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841" w:rsidRPr="005F5531" w:rsidRDefault="004A5841">
      <w:pPr>
        <w:pStyle w:val="a9"/>
        <w:rPr>
          <w:rFonts w:ascii="Times New Roman" w:hAnsi="Times New Roman" w:cs="Times New Roman"/>
          <w:b/>
          <w:sz w:val="20"/>
          <w:lang w:eastAsia="zh-CN"/>
        </w:rPr>
      </w:pPr>
    </w:p>
    <w:p w:rsidR="004A5841" w:rsidRPr="005F5531" w:rsidRDefault="001E0C30">
      <w:pPr>
        <w:pStyle w:val="a9"/>
        <w:spacing w:before="4"/>
        <w:rPr>
          <w:rFonts w:ascii="Times New Roman" w:hAnsi="Times New Roman" w:cs="Times New Roman"/>
          <w:b/>
          <w:lang w:eastAsia="zh-CN"/>
        </w:rPr>
      </w:pPr>
      <w:r w:rsidRPr="005F5531">
        <w:rPr>
          <w:rFonts w:ascii="Times New Roman" w:hAnsi="Times New Roman" w:cs="Times New Roman"/>
          <w:b/>
          <w:lang w:eastAsia="zh-CN"/>
        </w:rPr>
        <w:t>ICS</w:t>
      </w:r>
    </w:p>
    <w:p w:rsidR="004A5841" w:rsidRPr="005F5531" w:rsidRDefault="001E0C30">
      <w:pPr>
        <w:pStyle w:val="a9"/>
        <w:spacing w:before="4"/>
        <w:rPr>
          <w:rFonts w:ascii="Times New Roman" w:hAnsi="Times New Roman" w:cs="Times New Roman"/>
          <w:b/>
          <w:lang w:eastAsia="zh-CN"/>
        </w:rPr>
      </w:pPr>
      <w:r w:rsidRPr="005F5531">
        <w:rPr>
          <w:rFonts w:ascii="Times New Roman" w:hAnsi="Times New Roman" w:cs="Times New Roman"/>
          <w:b/>
          <w:lang w:eastAsia="zh-CN"/>
        </w:rPr>
        <w:t>中国标准文献分类号</w:t>
      </w:r>
    </w:p>
    <w:p w:rsidR="004A5841" w:rsidRPr="005F5531" w:rsidRDefault="004A5841">
      <w:pPr>
        <w:pStyle w:val="a9"/>
        <w:spacing w:before="3"/>
        <w:rPr>
          <w:rFonts w:ascii="Times New Roman" w:hAnsi="Times New Roman" w:cs="Times New Roman"/>
          <w:b/>
          <w:sz w:val="39"/>
          <w:lang w:eastAsia="zh-CN"/>
        </w:rPr>
      </w:pPr>
    </w:p>
    <w:p w:rsidR="004A5841" w:rsidRPr="005F5531" w:rsidRDefault="004A5841">
      <w:pPr>
        <w:pStyle w:val="a9"/>
        <w:spacing w:before="3"/>
        <w:rPr>
          <w:rFonts w:ascii="Times New Roman" w:hAnsi="Times New Roman" w:cs="Times New Roman"/>
          <w:b/>
          <w:sz w:val="39"/>
          <w:lang w:eastAsia="zh-CN"/>
        </w:rPr>
      </w:pPr>
    </w:p>
    <w:p w:rsidR="004A5841" w:rsidRPr="005F5531" w:rsidRDefault="004A5841">
      <w:pPr>
        <w:pStyle w:val="a9"/>
        <w:spacing w:before="3"/>
        <w:rPr>
          <w:rFonts w:ascii="Times New Roman" w:hAnsi="Times New Roman" w:cs="Times New Roman"/>
          <w:b/>
          <w:sz w:val="39"/>
          <w:lang w:eastAsia="zh-CN"/>
        </w:rPr>
      </w:pPr>
    </w:p>
    <w:p w:rsidR="004A5841" w:rsidRPr="005F5531" w:rsidRDefault="001E0C30">
      <w:pPr>
        <w:pStyle w:val="a9"/>
        <w:spacing w:before="3"/>
        <w:jc w:val="center"/>
        <w:rPr>
          <w:rFonts w:ascii="Times New Roman" w:hAnsi="Times New Roman" w:cs="Times New Roman"/>
          <w:b/>
          <w:sz w:val="84"/>
          <w:szCs w:val="84"/>
          <w:lang w:eastAsia="zh-CN"/>
        </w:rPr>
      </w:pPr>
      <w:r w:rsidRPr="005F5531">
        <w:rPr>
          <w:rFonts w:ascii="Times New Roman" w:hAnsi="Times New Roman" w:cs="Times New Roman"/>
          <w:b/>
          <w:sz w:val="84"/>
          <w:szCs w:val="84"/>
          <w:lang w:eastAsia="zh-CN"/>
        </w:rPr>
        <w:t>团</w:t>
      </w:r>
      <w:r w:rsidRPr="005F5531">
        <w:rPr>
          <w:rFonts w:ascii="Times New Roman" w:hAnsi="Times New Roman" w:cs="Times New Roman"/>
          <w:b/>
          <w:sz w:val="84"/>
          <w:szCs w:val="84"/>
          <w:lang w:eastAsia="zh-CN"/>
        </w:rPr>
        <w:t xml:space="preserve">     </w:t>
      </w:r>
      <w:r w:rsidRPr="005F5531">
        <w:rPr>
          <w:rFonts w:ascii="Times New Roman" w:hAnsi="Times New Roman" w:cs="Times New Roman"/>
          <w:b/>
          <w:sz w:val="84"/>
          <w:szCs w:val="84"/>
          <w:lang w:eastAsia="zh-CN"/>
        </w:rPr>
        <w:t>体</w:t>
      </w:r>
      <w:r w:rsidRPr="005F5531">
        <w:rPr>
          <w:rFonts w:ascii="Times New Roman" w:hAnsi="Times New Roman" w:cs="Times New Roman"/>
          <w:b/>
          <w:sz w:val="84"/>
          <w:szCs w:val="84"/>
          <w:lang w:eastAsia="zh-CN"/>
        </w:rPr>
        <w:t xml:space="preserve">   </w:t>
      </w:r>
      <w:r w:rsidRPr="005F5531">
        <w:rPr>
          <w:rFonts w:ascii="Times New Roman" w:hAnsi="Times New Roman" w:cs="Times New Roman"/>
          <w:b/>
          <w:sz w:val="84"/>
          <w:szCs w:val="84"/>
          <w:lang w:eastAsia="zh-CN"/>
        </w:rPr>
        <w:t>标</w:t>
      </w:r>
      <w:r w:rsidRPr="005F5531">
        <w:rPr>
          <w:rFonts w:ascii="Times New Roman" w:hAnsi="Times New Roman" w:cs="Times New Roman"/>
          <w:b/>
          <w:sz w:val="84"/>
          <w:szCs w:val="84"/>
          <w:lang w:eastAsia="zh-CN"/>
        </w:rPr>
        <w:t xml:space="preserve">    </w:t>
      </w:r>
      <w:r w:rsidRPr="005F5531">
        <w:rPr>
          <w:rFonts w:ascii="Times New Roman" w:hAnsi="Times New Roman" w:cs="Times New Roman"/>
          <w:b/>
          <w:sz w:val="84"/>
          <w:szCs w:val="84"/>
          <w:lang w:eastAsia="zh-CN"/>
        </w:rPr>
        <w:t>准</w:t>
      </w:r>
    </w:p>
    <w:p w:rsidR="004A5841" w:rsidRPr="005F5531" w:rsidRDefault="004A5841">
      <w:pPr>
        <w:pStyle w:val="a9"/>
        <w:wordWrap w:val="0"/>
        <w:spacing w:before="3"/>
        <w:jc w:val="right"/>
        <w:rPr>
          <w:rFonts w:ascii="Times New Roman" w:hAnsi="Times New Roman" w:cs="Times New Roman"/>
          <w:b/>
          <w:lang w:eastAsia="zh-CN"/>
        </w:rPr>
      </w:pPr>
    </w:p>
    <w:p w:rsidR="004A5841" w:rsidRPr="005F5531" w:rsidRDefault="001E0C30">
      <w:pPr>
        <w:pStyle w:val="a9"/>
        <w:spacing w:before="3"/>
        <w:jc w:val="right"/>
        <w:rPr>
          <w:rFonts w:ascii="Times New Roman" w:hAnsi="Times New Roman" w:cs="Times New Roman"/>
          <w:b/>
          <w:lang w:eastAsia="zh-CN"/>
        </w:rPr>
      </w:pPr>
      <w:r w:rsidRPr="005F5531">
        <w:rPr>
          <w:rFonts w:ascii="Times New Roman" w:hAnsi="Times New Roman" w:cs="Times New Roman"/>
          <w:b/>
          <w:noProof/>
          <w:sz w:val="84"/>
          <w:szCs w:val="84"/>
          <w:lang w:eastAsia="zh-CN"/>
        </w:rPr>
        <mc:AlternateContent>
          <mc:Choice Requires="wps">
            <w:drawing>
              <wp:anchor distT="0" distB="0" distL="114300" distR="114300" simplePos="0" relativeHeight="251660288" behindDoc="1" locked="0" layoutInCell="1" allowOverlap="1" wp14:anchorId="16543464" wp14:editId="376AA1D1">
                <wp:simplePos x="0" y="0"/>
                <wp:positionH relativeFrom="page">
                  <wp:posOffset>1121410</wp:posOffset>
                </wp:positionH>
                <wp:positionV relativeFrom="paragraph">
                  <wp:posOffset>229870</wp:posOffset>
                </wp:positionV>
                <wp:extent cx="5279390" cy="1270"/>
                <wp:effectExtent l="0" t="0" r="0" b="0"/>
                <wp:wrapTopAndBottom/>
                <wp:docPr id="3" name="任意多边形 3"/>
                <wp:cNvGraphicFramePr/>
                <a:graphic xmlns:a="http://schemas.openxmlformats.org/drawingml/2006/main">
                  <a:graphicData uri="http://schemas.microsoft.com/office/word/2010/wordprocessingShape">
                    <wps:wsp>
                      <wps:cNvSpPr/>
                      <wps:spPr>
                        <a:xfrm>
                          <a:off x="0" y="0"/>
                          <a:ext cx="5279390" cy="1270"/>
                        </a:xfrm>
                        <a:custGeom>
                          <a:avLst/>
                          <a:gdLst>
                            <a:gd name="txL" fmla="*/ 0 w 8314"/>
                            <a:gd name="txT" fmla="*/ 0 h 1270"/>
                            <a:gd name="txR" fmla="*/ 8314 w 8314"/>
                            <a:gd name="txB" fmla="*/ 1270 h 1270"/>
                          </a:gdLst>
                          <a:ahLst/>
                          <a:cxnLst>
                            <a:cxn ang="0">
                              <a:pos x="0" y="0"/>
                            </a:cxn>
                            <a:cxn ang="0">
                              <a:pos x="5279390" y="0"/>
                            </a:cxn>
                          </a:cxnLst>
                          <a:rect l="txL" t="txT" r="txR" b="txB"/>
                          <a:pathLst>
                            <a:path w="8314" h="1270">
                              <a:moveTo>
                                <a:pt x="0" y="0"/>
                              </a:moveTo>
                              <a:lnTo>
                                <a:pt x="8314" y="0"/>
                              </a:lnTo>
                            </a:path>
                          </a:pathLst>
                        </a:custGeom>
                        <a:noFill/>
                        <a:ln w="9525" cap="flat" cmpd="sng">
                          <a:solidFill>
                            <a:srgbClr val="000000"/>
                          </a:solidFill>
                          <a:prstDash val="solid"/>
                          <a:round/>
                          <a:headEnd type="none" w="med" len="med"/>
                          <a:tailEnd type="none" w="med" len="med"/>
                        </a:ln>
                      </wps:spPr>
                      <wps:bodyPr upright="1"/>
                    </wps:wsp>
                  </a:graphicData>
                </a:graphic>
              </wp:anchor>
            </w:drawing>
          </mc:Choice>
          <mc:Fallback>
            <w:pict>
              <v:shape w14:anchorId="242B8681" id="任意多边形 3" o:spid="_x0000_s1026" style="position:absolute;left:0;text-align:left;margin-left:88.3pt;margin-top:18.1pt;width:415.7pt;height:.1pt;z-index:-251656192;visibility:visible;mso-wrap-style:square;mso-wrap-distance-left:9pt;mso-wrap-distance-top:0;mso-wrap-distance-right:9pt;mso-wrap-distance-bottom:0;mso-position-horizontal:absolute;mso-position-horizontal-relative:page;mso-position-vertical:absolute;mso-position-vertical-relative:text;v-text-anchor:top" coordsize="831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" path="m,l8314,e" filled="f">
                <v:path arrowok="t" o:connecttype="custom" o:connectlocs="0,0;5279390,0" o:connectangles="0,0" textboxrect="0,0,8314,1270"/>
                <w10:wrap type="topAndBottom" anchorx="page"/>
              </v:shape>
            </w:pict>
          </mc:Fallback>
        </mc:AlternateContent>
      </w:r>
      <w:r w:rsidRPr="005F5531">
        <w:rPr>
          <w:rFonts w:ascii="Times New Roman" w:hAnsi="Times New Roman" w:cs="Times New Roman"/>
          <w:b/>
          <w:lang w:eastAsia="zh-CN"/>
        </w:rPr>
        <w:t>T/SDSZ XX-XXXX</w:t>
      </w:r>
    </w:p>
    <w:p w:rsidR="004A5841" w:rsidRPr="005F5531" w:rsidRDefault="001E0C30">
      <w:pPr>
        <w:tabs>
          <w:tab w:val="left" w:pos="6508"/>
        </w:tabs>
        <w:ind w:right="119"/>
        <w:rPr>
          <w:rFonts w:ascii="Times New Roman" w:hAnsi="Times New Roman" w:cs="Times New Roman"/>
          <w:b/>
          <w:sz w:val="84"/>
          <w:szCs w:val="84"/>
          <w:lang w:eastAsia="zh-CN"/>
        </w:rPr>
      </w:pPr>
      <w:r w:rsidRPr="005F5531">
        <w:rPr>
          <w:rFonts w:ascii="Times New Roman" w:hAnsi="Times New Roman" w:cs="Times New Roman"/>
          <w:b/>
          <w:sz w:val="84"/>
          <w:szCs w:val="84"/>
          <w:lang w:eastAsia="zh-CN"/>
        </w:rPr>
        <w:tab/>
      </w:r>
    </w:p>
    <w:p w:rsidR="004A5841" w:rsidRPr="005F5531" w:rsidRDefault="004A5841">
      <w:pPr>
        <w:pStyle w:val="a9"/>
        <w:rPr>
          <w:rFonts w:ascii="Times New Roman" w:hAnsi="Times New Roman" w:cs="Times New Roman"/>
          <w:b/>
          <w:sz w:val="28"/>
          <w:lang w:eastAsia="zh-CN"/>
        </w:rPr>
      </w:pPr>
    </w:p>
    <w:p w:rsidR="004A5841" w:rsidRPr="005F5531" w:rsidRDefault="004A5841">
      <w:pPr>
        <w:pStyle w:val="a9"/>
        <w:spacing w:before="4"/>
        <w:rPr>
          <w:rFonts w:ascii="Times New Roman" w:hAnsi="Times New Roman" w:cs="Times New Roman"/>
          <w:b/>
          <w:lang w:eastAsia="zh-CN"/>
        </w:rPr>
      </w:pPr>
    </w:p>
    <w:p w:rsidR="004A5841" w:rsidRPr="005F5531" w:rsidRDefault="001E0C30">
      <w:pPr>
        <w:ind w:right="21"/>
        <w:jc w:val="center"/>
        <w:rPr>
          <w:rFonts w:ascii="Times New Roman" w:hAnsi="Times New Roman" w:cs="Times New Roman"/>
          <w:b/>
          <w:sz w:val="44"/>
          <w:szCs w:val="24"/>
          <w:lang w:eastAsia="zh-CN"/>
        </w:rPr>
      </w:pPr>
      <w:r w:rsidRPr="005F5531">
        <w:rPr>
          <w:rFonts w:ascii="Times New Roman" w:hAnsi="Times New Roman" w:cs="Times New Roman" w:hint="eastAsia"/>
          <w:b/>
          <w:sz w:val="44"/>
          <w:szCs w:val="24"/>
          <w:lang w:eastAsia="zh-CN"/>
        </w:rPr>
        <w:t>钢</w:t>
      </w:r>
      <w:r w:rsidRPr="005F5531">
        <w:rPr>
          <w:rFonts w:ascii="Times New Roman" w:hAnsi="Times New Roman" w:cs="Times New Roman"/>
          <w:b/>
          <w:sz w:val="44"/>
          <w:szCs w:val="24"/>
          <w:lang w:eastAsia="zh-CN"/>
        </w:rPr>
        <w:t>-</w:t>
      </w:r>
      <w:r w:rsidRPr="005F5531">
        <w:rPr>
          <w:rFonts w:ascii="Times New Roman" w:hAnsi="Times New Roman" w:cs="Times New Roman"/>
          <w:b/>
          <w:sz w:val="44"/>
          <w:szCs w:val="24"/>
          <w:lang w:eastAsia="zh-CN"/>
        </w:rPr>
        <w:t>高性能混凝土组合桥面板技术标准</w:t>
      </w:r>
    </w:p>
    <w:p w:rsidR="004A5841" w:rsidRPr="005F5531" w:rsidRDefault="004A5841">
      <w:pPr>
        <w:pStyle w:val="12"/>
        <w:rPr>
          <w:lang w:eastAsia="zh-CN"/>
        </w:rPr>
      </w:pPr>
    </w:p>
    <w:p w:rsidR="004A5841" w:rsidRPr="005F5531" w:rsidRDefault="001E0C30">
      <w:pPr>
        <w:ind w:right="21"/>
        <w:jc w:val="center"/>
        <w:rPr>
          <w:rFonts w:ascii="Times New Roman" w:hAnsi="Times New Roman" w:cs="Times New Roman"/>
          <w:b/>
          <w:sz w:val="36"/>
          <w:lang w:eastAsia="zh-CN"/>
        </w:rPr>
      </w:pPr>
      <w:r w:rsidRPr="005F5531">
        <w:rPr>
          <w:rFonts w:ascii="Times New Roman" w:hAnsi="Times New Roman" w:cs="Times New Roman"/>
          <w:b/>
          <w:sz w:val="36"/>
          <w:lang w:eastAsia="zh-CN"/>
        </w:rPr>
        <w:t>Technical Standard for Steel - High-Performance Concrete Composite Bridge Decks</w:t>
      </w:r>
    </w:p>
    <w:p w:rsidR="004A5841" w:rsidRPr="005F5531" w:rsidRDefault="004A5841">
      <w:pPr>
        <w:ind w:right="21"/>
        <w:jc w:val="center"/>
        <w:rPr>
          <w:rFonts w:ascii="Times New Roman" w:hAnsi="Times New Roman" w:cs="Times New Roman"/>
          <w:b/>
          <w:sz w:val="36"/>
          <w:lang w:eastAsia="zh-CN"/>
        </w:rPr>
      </w:pPr>
    </w:p>
    <w:p w:rsidR="004A5841" w:rsidRPr="005F5531" w:rsidRDefault="004A5841">
      <w:pPr>
        <w:ind w:right="21"/>
        <w:jc w:val="center"/>
        <w:rPr>
          <w:rFonts w:ascii="Times New Roman" w:hAnsi="Times New Roman" w:cs="Times New Roman"/>
          <w:b/>
          <w:sz w:val="36"/>
          <w:lang w:eastAsia="zh-CN"/>
        </w:rPr>
      </w:pPr>
    </w:p>
    <w:p w:rsidR="004A5841" w:rsidRPr="005F5531" w:rsidRDefault="001E0C30">
      <w:pPr>
        <w:autoSpaceDE/>
        <w:autoSpaceDN/>
        <w:spacing w:line="360" w:lineRule="auto"/>
        <w:ind w:firstLineChars="200" w:firstLine="482"/>
        <w:jc w:val="center"/>
        <w:rPr>
          <w:rFonts w:ascii="Times New Roman" w:hAnsi="Times New Roman" w:cs="Times New Roman"/>
          <w:b/>
          <w:kern w:val="2"/>
          <w:sz w:val="24"/>
          <w:szCs w:val="21"/>
          <w:lang w:eastAsia="zh-CN"/>
        </w:rPr>
      </w:pPr>
      <w:r w:rsidRPr="005F5531">
        <w:rPr>
          <w:rFonts w:ascii="Times New Roman" w:hAnsi="Times New Roman" w:cs="Times New Roman" w:hint="eastAsia"/>
          <w:b/>
          <w:kern w:val="2"/>
          <w:sz w:val="24"/>
          <w:szCs w:val="21"/>
          <w:lang w:eastAsia="zh-CN"/>
        </w:rPr>
        <w:t>（征求意见稿）</w:t>
      </w:r>
    </w:p>
    <w:p w:rsidR="004A5841" w:rsidRPr="005F5531" w:rsidRDefault="001E0C30">
      <w:pPr>
        <w:autoSpaceDE/>
        <w:autoSpaceDN/>
        <w:spacing w:line="360" w:lineRule="auto"/>
        <w:ind w:firstLineChars="200" w:firstLine="482"/>
        <w:jc w:val="center"/>
        <w:rPr>
          <w:rFonts w:ascii="Times New Roman" w:hAnsi="Times New Roman" w:cs="Times New Roman"/>
          <w:b/>
          <w:kern w:val="2"/>
          <w:sz w:val="24"/>
          <w:szCs w:val="21"/>
          <w:lang w:eastAsia="zh-CN"/>
        </w:rPr>
      </w:pPr>
      <w:r w:rsidRPr="005F5531">
        <w:rPr>
          <w:rFonts w:ascii="Times New Roman" w:hAnsi="Times New Roman" w:cs="Times New Roman" w:hint="eastAsia"/>
          <w:b/>
          <w:kern w:val="2"/>
          <w:sz w:val="24"/>
          <w:szCs w:val="21"/>
          <w:lang w:eastAsia="zh-CN"/>
        </w:rPr>
        <w:t>（在提交反馈意见时，请将您知道的相关专利连同支持性文件一并附上。）</w:t>
      </w:r>
    </w:p>
    <w:p w:rsidR="004A5841" w:rsidRPr="005F5531" w:rsidRDefault="004A5841">
      <w:pPr>
        <w:pStyle w:val="12"/>
        <w:rPr>
          <w:rFonts w:ascii="Times New Roman" w:hAnsi="Times New Roman" w:cs="Times New Roman"/>
          <w:lang w:eastAsia="zh-CN"/>
        </w:rPr>
      </w:pPr>
    </w:p>
    <w:p w:rsidR="004A5841" w:rsidRPr="005F5531" w:rsidRDefault="004A5841">
      <w:pPr>
        <w:pStyle w:val="12"/>
        <w:rPr>
          <w:rFonts w:ascii="Times New Roman" w:hAnsi="Times New Roman" w:cs="Times New Roman"/>
          <w:lang w:eastAsia="zh-CN"/>
        </w:rPr>
      </w:pPr>
    </w:p>
    <w:p w:rsidR="004A5841" w:rsidRPr="005F5531" w:rsidRDefault="004A5841">
      <w:pPr>
        <w:pStyle w:val="12"/>
        <w:rPr>
          <w:rFonts w:ascii="Times New Roman" w:hAnsi="Times New Roman" w:cs="Times New Roman"/>
          <w:lang w:eastAsia="zh-CN"/>
        </w:rPr>
      </w:pPr>
    </w:p>
    <w:p w:rsidR="004A5841" w:rsidRPr="005F5531" w:rsidRDefault="004A5841">
      <w:pPr>
        <w:pStyle w:val="12"/>
        <w:ind w:firstLineChars="190" w:firstLine="399"/>
        <w:rPr>
          <w:rFonts w:ascii="Times New Roman" w:hAnsi="Times New Roman" w:cs="Times New Roman"/>
          <w:lang w:eastAsia="zh-CN"/>
        </w:rPr>
      </w:pPr>
    </w:p>
    <w:p w:rsidR="004A5841" w:rsidRPr="005F5531" w:rsidRDefault="004A5841">
      <w:pPr>
        <w:pStyle w:val="12"/>
        <w:rPr>
          <w:rFonts w:ascii="Times New Roman" w:hAnsi="Times New Roman" w:cs="Times New Roman"/>
          <w:lang w:eastAsia="zh-CN"/>
        </w:rPr>
      </w:pPr>
    </w:p>
    <w:p w:rsidR="004A5841" w:rsidRPr="005F5531" w:rsidRDefault="004A5841">
      <w:pPr>
        <w:pStyle w:val="a9"/>
        <w:rPr>
          <w:rFonts w:ascii="Times New Roman" w:hAnsi="Times New Roman" w:cs="Times New Roman"/>
          <w:b/>
          <w:sz w:val="36"/>
          <w:lang w:eastAsia="zh-CN"/>
        </w:rPr>
      </w:pPr>
    </w:p>
    <w:p w:rsidR="004A5841" w:rsidRPr="005F5531" w:rsidRDefault="004A5841">
      <w:pPr>
        <w:pStyle w:val="a9"/>
        <w:rPr>
          <w:rFonts w:ascii="Times New Roman" w:hAnsi="Times New Roman" w:cs="Times New Roman"/>
          <w:b/>
          <w:sz w:val="36"/>
          <w:lang w:eastAsia="zh-CN"/>
        </w:rPr>
      </w:pPr>
    </w:p>
    <w:p w:rsidR="004A5841" w:rsidRPr="005F5531" w:rsidRDefault="004A5841">
      <w:pPr>
        <w:pStyle w:val="a9"/>
        <w:rPr>
          <w:rFonts w:ascii="Times New Roman" w:hAnsi="Times New Roman" w:cs="Times New Roman"/>
          <w:b/>
          <w:sz w:val="36"/>
          <w:lang w:eastAsia="zh-CN"/>
        </w:rPr>
      </w:pPr>
    </w:p>
    <w:p w:rsidR="004A5841" w:rsidRPr="005F5531" w:rsidRDefault="004A5841">
      <w:pPr>
        <w:pStyle w:val="a9"/>
        <w:spacing w:before="10"/>
        <w:rPr>
          <w:rFonts w:ascii="Times New Roman" w:hAnsi="Times New Roman" w:cs="Times New Roman"/>
          <w:b/>
          <w:sz w:val="30"/>
          <w:lang w:eastAsia="zh-CN"/>
        </w:rPr>
      </w:pPr>
    </w:p>
    <w:p w:rsidR="004A5841" w:rsidRPr="005F5531" w:rsidRDefault="001E0C30">
      <w:pPr>
        <w:tabs>
          <w:tab w:val="left" w:pos="5812"/>
        </w:tabs>
        <w:ind w:right="219"/>
        <w:jc w:val="center"/>
        <w:rPr>
          <w:rFonts w:ascii="Times New Roman" w:hAnsi="Times New Roman" w:cs="Times New Roman"/>
          <w:sz w:val="32"/>
          <w:lang w:eastAsia="zh-CN"/>
        </w:rPr>
      </w:pPr>
      <w:proofErr w:type="spellStart"/>
      <w:r w:rsidRPr="005F5531">
        <w:rPr>
          <w:rFonts w:ascii="Times New Roman" w:eastAsia="Times New Roman" w:hAnsi="Times New Roman" w:cs="Times New Roman"/>
          <w:sz w:val="32"/>
          <w:lang w:eastAsia="zh-CN"/>
        </w:rPr>
        <w:t>xxxx</w:t>
      </w:r>
      <w:proofErr w:type="spellEnd"/>
      <w:r w:rsidRPr="005F5531">
        <w:rPr>
          <w:rFonts w:ascii="Times New Roman" w:eastAsia="Times New Roman" w:hAnsi="Times New Roman" w:cs="Times New Roman"/>
          <w:sz w:val="32"/>
          <w:lang w:eastAsia="zh-CN"/>
        </w:rPr>
        <w:t>-xx-xx</w:t>
      </w:r>
      <w:r w:rsidRPr="005F5531">
        <w:rPr>
          <w:rFonts w:ascii="Times New Roman" w:eastAsia="Times New Roman" w:hAnsi="Times New Roman" w:cs="Times New Roman"/>
          <w:spacing w:val="77"/>
          <w:sz w:val="32"/>
          <w:lang w:eastAsia="zh-CN"/>
        </w:rPr>
        <w:t xml:space="preserve"> </w:t>
      </w:r>
      <w:r w:rsidRPr="005F5531">
        <w:rPr>
          <w:rFonts w:ascii="Times New Roman" w:hAnsi="Times New Roman" w:cs="Times New Roman"/>
          <w:sz w:val="32"/>
          <w:lang w:eastAsia="zh-CN"/>
        </w:rPr>
        <w:t>发布</w:t>
      </w:r>
      <w:r w:rsidRPr="005F5531">
        <w:rPr>
          <w:rFonts w:ascii="Times New Roman" w:hAnsi="Times New Roman" w:cs="Times New Roman"/>
          <w:sz w:val="32"/>
          <w:lang w:eastAsia="zh-CN"/>
        </w:rPr>
        <w:tab/>
      </w:r>
      <w:proofErr w:type="spellStart"/>
      <w:r w:rsidRPr="005F5531">
        <w:rPr>
          <w:rFonts w:ascii="Times New Roman" w:eastAsia="Times New Roman" w:hAnsi="Times New Roman" w:cs="Times New Roman"/>
          <w:sz w:val="32"/>
          <w:lang w:eastAsia="zh-CN"/>
        </w:rPr>
        <w:t>xxxx</w:t>
      </w:r>
      <w:proofErr w:type="spellEnd"/>
      <w:r w:rsidRPr="005F5531">
        <w:rPr>
          <w:rFonts w:ascii="Times New Roman" w:eastAsia="Times New Roman" w:hAnsi="Times New Roman" w:cs="Times New Roman"/>
          <w:sz w:val="32"/>
          <w:lang w:eastAsia="zh-CN"/>
        </w:rPr>
        <w:t>-xx-xx</w:t>
      </w:r>
      <w:r w:rsidRPr="005F5531">
        <w:rPr>
          <w:rFonts w:ascii="Times New Roman" w:eastAsia="Times New Roman" w:hAnsi="Times New Roman" w:cs="Times New Roman"/>
          <w:spacing w:val="77"/>
          <w:sz w:val="32"/>
          <w:lang w:eastAsia="zh-CN"/>
        </w:rPr>
        <w:t xml:space="preserve"> </w:t>
      </w:r>
      <w:r w:rsidRPr="005F5531">
        <w:rPr>
          <w:rFonts w:ascii="Times New Roman" w:hAnsi="Times New Roman" w:cs="Times New Roman"/>
          <w:sz w:val="32"/>
          <w:lang w:eastAsia="zh-CN"/>
        </w:rPr>
        <w:t>实施</w:t>
      </w:r>
    </w:p>
    <w:p w:rsidR="004A5841" w:rsidRPr="005F5531" w:rsidRDefault="001E0C30">
      <w:pPr>
        <w:pStyle w:val="a9"/>
        <w:spacing w:line="20" w:lineRule="exact"/>
        <w:ind w:left="111"/>
        <w:rPr>
          <w:rFonts w:ascii="Times New Roman" w:hAnsi="Times New Roman" w:cs="Times New Roman"/>
          <w:sz w:val="2"/>
        </w:rPr>
      </w:pPr>
      <w:r w:rsidRPr="005F5531">
        <w:rPr>
          <w:rFonts w:ascii="Times New Roman" w:hAnsi="Times New Roman" w:cs="Times New Roman"/>
          <w:noProof/>
          <w:lang w:eastAsia="zh-CN"/>
        </w:rPr>
        <mc:AlternateContent>
          <mc:Choice Requires="wpg">
            <w:drawing>
              <wp:inline distT="0" distB="0" distL="114300" distR="114300" wp14:anchorId="10CE9F54" wp14:editId="61C3092B">
                <wp:extent cx="5279390" cy="9525"/>
                <wp:effectExtent l="0" t="0" r="0" b="0"/>
                <wp:docPr id="2" name="组合 2"/>
                <wp:cNvGraphicFramePr/>
                <a:graphic xmlns:a="http://schemas.openxmlformats.org/drawingml/2006/main">
                  <a:graphicData uri="http://schemas.microsoft.com/office/word/2010/wordprocessingGroup">
                    <wpg:wgp>
                      <wpg:cNvGrpSpPr/>
                      <wpg:grpSpPr>
                        <a:xfrm>
                          <a:off x="0" y="0"/>
                          <a:ext cx="5279390" cy="9525"/>
                          <a:chOff x="0" y="0"/>
                          <a:chExt cx="8314" cy="15"/>
                        </a:xfrm>
                      </wpg:grpSpPr>
                      <wps:wsp>
                        <wps:cNvPr id="4" name="直接连接符 1"/>
                        <wps:cNvCnPr/>
                        <wps:spPr>
                          <a:xfrm>
                            <a:off x="0" y="8"/>
                            <a:ext cx="8314" cy="0"/>
                          </a:xfrm>
                          <a:prstGeom prst="line">
                            <a:avLst/>
                          </a:prstGeom>
                          <a:ln w="9525" cap="flat" cmpd="sng">
                            <a:solidFill>
                              <a:srgbClr val="000000"/>
                            </a:solidFill>
                            <a:prstDash val="solid"/>
                            <a:headEnd type="none" w="med" len="med"/>
                            <a:tailEnd type="none" w="med" len="med"/>
                          </a:ln>
                        </wps:spPr>
                        <wps:bodyPr/>
                      </wps:wsp>
                    </wpg:wgp>
                  </a:graphicData>
                </a:graphic>
              </wp:inline>
            </w:drawing>
          </mc:Choice>
          <mc:Fallback>
            <w:pict>
              <v:group w14:anchorId="2BF02726" id="组合 2" o:spid="_x0000_s1026" style="width:415.7pt;height:.75pt;mso-position-horizontal-relative:char;mso-position-vertical-relative:line" coordsize="831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">
                <v:line id="直接连接符 1" o:spid="_x0000_s1027" style="position:absolute;visibility:visible;mso-wrap-style:square" from="0,8" to="83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SoxQAAANoAAAAPAAAAZHJzL2Rvd25yZXYueG1sRI9Pa8JA&#10;FMTvhX6H5Qm91Y1tC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CeWLSoxQAAANoAAAAP&#10;AAAAAAAAAAAAAAAAAAcCAABkcnMvZG93bnJldi54bWxQSwUGAAAAAAMAAwC3AAAA+QIAAAAA&#10;"/>
                <w10:anchorlock/>
              </v:group>
            </w:pict>
          </mc:Fallback>
        </mc:AlternateContent>
      </w:r>
    </w:p>
    <w:p w:rsidR="004A5841" w:rsidRPr="005F5531" w:rsidRDefault="004A5841">
      <w:pPr>
        <w:tabs>
          <w:tab w:val="left" w:pos="5290"/>
        </w:tabs>
        <w:spacing w:before="295" w:line="242" w:lineRule="auto"/>
        <w:ind w:left="454" w:right="1559"/>
        <w:jc w:val="center"/>
        <w:rPr>
          <w:rFonts w:ascii="Times New Roman" w:eastAsia="黑体" w:hAnsi="Times New Roman" w:cs="Times New Roman"/>
          <w:b/>
          <w:sz w:val="32"/>
          <w:lang w:eastAsia="zh-CN"/>
        </w:rPr>
      </w:pPr>
    </w:p>
    <w:p w:rsidR="004A5841" w:rsidRPr="005F5531" w:rsidRDefault="001E0C30">
      <w:pPr>
        <w:tabs>
          <w:tab w:val="left" w:pos="5290"/>
        </w:tabs>
        <w:spacing w:before="295" w:line="242" w:lineRule="auto"/>
        <w:jc w:val="center"/>
        <w:rPr>
          <w:rFonts w:ascii="Times New Roman" w:eastAsia="黑体" w:hAnsi="Times New Roman" w:cs="Times New Roman"/>
          <w:b/>
          <w:sz w:val="32"/>
          <w:lang w:eastAsia="zh-CN"/>
        </w:rPr>
        <w:sectPr w:rsidR="004A5841" w:rsidRPr="005F5531">
          <w:pgSz w:w="11910" w:h="16840"/>
          <w:pgMar w:top="1480" w:right="1559" w:bottom="1179" w:left="1582" w:header="720" w:footer="720" w:gutter="0"/>
          <w:cols w:space="720"/>
        </w:sectPr>
      </w:pPr>
      <w:r w:rsidRPr="005F5531">
        <w:rPr>
          <w:rFonts w:ascii="Times New Roman" w:eastAsia="黑体" w:hAnsi="Times New Roman" w:cs="Times New Roman"/>
          <w:b/>
          <w:sz w:val="32"/>
          <w:lang w:eastAsia="zh-CN"/>
        </w:rPr>
        <w:t xml:space="preserve">       </w:t>
      </w:r>
      <w:r w:rsidRPr="005F5531">
        <w:rPr>
          <w:rFonts w:ascii="Times New Roman" w:eastAsia="黑体" w:hAnsi="Times New Roman" w:cs="Times New Roman"/>
          <w:b/>
          <w:sz w:val="32"/>
          <w:lang w:eastAsia="zh-CN"/>
        </w:rPr>
        <w:t>山东省市政行业协会</w:t>
      </w:r>
      <w:r w:rsidRPr="005F5531">
        <w:rPr>
          <w:rFonts w:ascii="Times New Roman" w:eastAsia="黑体" w:hAnsi="Times New Roman" w:cs="Times New Roman"/>
          <w:b/>
          <w:sz w:val="32"/>
          <w:lang w:eastAsia="zh-CN"/>
        </w:rPr>
        <w:t xml:space="preserve">     </w:t>
      </w:r>
      <w:r w:rsidRPr="005F5531">
        <w:rPr>
          <w:rFonts w:ascii="Times New Roman" w:eastAsia="黑体" w:hAnsi="Times New Roman" w:cs="Times New Roman"/>
          <w:b/>
          <w:sz w:val="32"/>
          <w:lang w:eastAsia="zh-CN"/>
        </w:rPr>
        <w:t>发布</w:t>
      </w:r>
      <w:r w:rsidRPr="005F5531">
        <w:rPr>
          <w:rFonts w:ascii="Times New Roman" w:eastAsia="黑体" w:hAnsi="Times New Roman" w:cs="Times New Roman"/>
          <w:b/>
          <w:sz w:val="32"/>
          <w:lang w:eastAsia="zh-CN"/>
        </w:rPr>
        <w:tab/>
      </w:r>
    </w:p>
    <w:p w:rsidR="004A5841" w:rsidRPr="005F5531" w:rsidRDefault="001E0C30">
      <w:pPr>
        <w:spacing w:before="11"/>
        <w:ind w:right="22"/>
        <w:jc w:val="center"/>
        <w:rPr>
          <w:rFonts w:ascii="Times New Roman" w:hAnsi="Times New Roman" w:cs="Times New Roman"/>
          <w:b/>
          <w:sz w:val="36"/>
          <w:szCs w:val="36"/>
          <w:lang w:eastAsia="zh-CN"/>
        </w:rPr>
      </w:pPr>
      <w:r w:rsidRPr="005F5531">
        <w:rPr>
          <w:rFonts w:ascii="Times New Roman" w:hAnsi="Times New Roman" w:cs="Times New Roman"/>
          <w:b/>
          <w:sz w:val="36"/>
          <w:szCs w:val="36"/>
          <w:lang w:eastAsia="zh-CN"/>
        </w:rPr>
        <w:lastRenderedPageBreak/>
        <w:t>山东省市政行业协会团体标准</w:t>
      </w:r>
    </w:p>
    <w:p w:rsidR="004A5841" w:rsidRPr="005F5531" w:rsidRDefault="004A5841">
      <w:pPr>
        <w:pStyle w:val="a9"/>
        <w:rPr>
          <w:rFonts w:ascii="Times New Roman" w:hAnsi="Times New Roman" w:cs="Times New Roman"/>
          <w:b/>
          <w:sz w:val="44"/>
          <w:lang w:eastAsia="zh-CN"/>
        </w:rPr>
      </w:pPr>
    </w:p>
    <w:p w:rsidR="004A5841" w:rsidRPr="005F5531" w:rsidRDefault="004A5841">
      <w:pPr>
        <w:pStyle w:val="a9"/>
        <w:spacing w:before="9"/>
        <w:rPr>
          <w:rFonts w:ascii="Times New Roman" w:hAnsi="Times New Roman" w:cs="Times New Roman"/>
          <w:b/>
          <w:sz w:val="33"/>
          <w:lang w:eastAsia="zh-CN"/>
        </w:rPr>
      </w:pPr>
    </w:p>
    <w:p w:rsidR="004A5841" w:rsidRPr="005F5531" w:rsidRDefault="001E0C30">
      <w:pPr>
        <w:pStyle w:val="a9"/>
        <w:spacing w:before="3"/>
        <w:jc w:val="center"/>
        <w:rPr>
          <w:rFonts w:ascii="Times New Roman" w:hAnsi="Times New Roman" w:cs="Times New Roman"/>
          <w:b/>
          <w:sz w:val="44"/>
          <w:lang w:eastAsia="zh-CN"/>
        </w:rPr>
      </w:pPr>
      <w:r w:rsidRPr="005F5531">
        <w:rPr>
          <w:rFonts w:ascii="Times New Roman" w:hAnsi="Times New Roman" w:cs="Times New Roman" w:hint="eastAsia"/>
          <w:b/>
          <w:sz w:val="44"/>
          <w:lang w:eastAsia="zh-CN"/>
        </w:rPr>
        <w:t>钢</w:t>
      </w:r>
      <w:r w:rsidRPr="005F5531">
        <w:rPr>
          <w:rFonts w:ascii="Times New Roman" w:hAnsi="Times New Roman" w:cs="Times New Roman"/>
          <w:b/>
          <w:sz w:val="44"/>
          <w:lang w:eastAsia="zh-CN"/>
        </w:rPr>
        <w:t>-</w:t>
      </w:r>
      <w:r w:rsidRPr="005F5531">
        <w:rPr>
          <w:rFonts w:ascii="Times New Roman" w:hAnsi="Times New Roman" w:cs="Times New Roman"/>
          <w:b/>
          <w:sz w:val="44"/>
          <w:lang w:eastAsia="zh-CN"/>
        </w:rPr>
        <w:t>高性能混凝土组合桥面板技术标准</w:t>
      </w:r>
    </w:p>
    <w:p w:rsidR="004A5841" w:rsidRPr="005F5531" w:rsidRDefault="004A5841">
      <w:pPr>
        <w:pStyle w:val="a9"/>
        <w:spacing w:before="3"/>
        <w:jc w:val="center"/>
        <w:rPr>
          <w:rFonts w:ascii="Times New Roman" w:hAnsi="Times New Roman" w:cs="Times New Roman"/>
          <w:b/>
          <w:sz w:val="44"/>
          <w:lang w:eastAsia="zh-CN"/>
        </w:rPr>
      </w:pPr>
    </w:p>
    <w:p w:rsidR="004A5841" w:rsidRPr="005F5531" w:rsidRDefault="004A5841">
      <w:pPr>
        <w:pStyle w:val="a9"/>
        <w:spacing w:before="3"/>
        <w:jc w:val="center"/>
        <w:rPr>
          <w:rFonts w:ascii="Times New Roman" w:hAnsi="Times New Roman" w:cs="Times New Roman"/>
          <w:b/>
          <w:sz w:val="44"/>
          <w:lang w:eastAsia="zh-CN"/>
        </w:rPr>
      </w:pPr>
    </w:p>
    <w:p w:rsidR="004A5841" w:rsidRPr="005F5531" w:rsidRDefault="004A5841">
      <w:pPr>
        <w:pStyle w:val="a9"/>
        <w:spacing w:before="3"/>
        <w:jc w:val="center"/>
        <w:rPr>
          <w:rFonts w:ascii="Times New Roman" w:hAnsi="Times New Roman" w:cs="Times New Roman"/>
          <w:b/>
          <w:sz w:val="44"/>
          <w:lang w:eastAsia="zh-CN"/>
        </w:rPr>
      </w:pPr>
    </w:p>
    <w:p w:rsidR="004A5841" w:rsidRPr="005F5531" w:rsidRDefault="001E0C30">
      <w:pPr>
        <w:ind w:right="21"/>
        <w:jc w:val="center"/>
        <w:rPr>
          <w:rFonts w:ascii="Times New Roman" w:hAnsi="Times New Roman" w:cs="Times New Roman"/>
          <w:b/>
          <w:sz w:val="36"/>
          <w:lang w:eastAsia="zh-CN"/>
        </w:rPr>
      </w:pPr>
      <w:r w:rsidRPr="005F5531">
        <w:rPr>
          <w:rFonts w:ascii="Times New Roman" w:hAnsi="Times New Roman" w:cs="Times New Roman"/>
          <w:b/>
          <w:sz w:val="36"/>
          <w:lang w:eastAsia="zh-CN"/>
        </w:rPr>
        <w:t>Technical Standard for Steel - High-Performance Concrete Composite Bridge Decks</w:t>
      </w:r>
    </w:p>
    <w:p w:rsidR="004A5841" w:rsidRPr="005F5531" w:rsidRDefault="004A5841">
      <w:pPr>
        <w:pStyle w:val="a9"/>
        <w:rPr>
          <w:rFonts w:ascii="Times New Roman" w:hAnsi="Times New Roman" w:cs="Times New Roman"/>
          <w:b/>
          <w:sz w:val="58"/>
          <w:lang w:eastAsia="zh-CN"/>
        </w:rPr>
      </w:pPr>
    </w:p>
    <w:p w:rsidR="004A5841" w:rsidRPr="005F5531" w:rsidRDefault="004A5841">
      <w:pPr>
        <w:pStyle w:val="a9"/>
        <w:rPr>
          <w:rFonts w:ascii="Times New Roman" w:hAnsi="Times New Roman" w:cs="Times New Roman"/>
          <w:b/>
          <w:sz w:val="58"/>
          <w:lang w:eastAsia="zh-CN"/>
        </w:rPr>
      </w:pPr>
    </w:p>
    <w:p w:rsidR="004A5841" w:rsidRPr="005F5531" w:rsidRDefault="001E0C30">
      <w:pPr>
        <w:pStyle w:val="a9"/>
        <w:jc w:val="center"/>
        <w:rPr>
          <w:rFonts w:ascii="Times New Roman" w:hAnsi="Times New Roman" w:cs="Times New Roman"/>
          <w:b/>
          <w:sz w:val="30"/>
          <w:lang w:eastAsia="zh-CN"/>
        </w:rPr>
      </w:pPr>
      <w:r w:rsidRPr="005F5531">
        <w:rPr>
          <w:rFonts w:ascii="Times New Roman" w:hAnsi="Times New Roman" w:cs="Times New Roman"/>
          <w:b/>
          <w:lang w:eastAsia="zh-CN"/>
        </w:rPr>
        <w:t xml:space="preserve">T/SDSZ </w:t>
      </w:r>
      <w:r w:rsidRPr="005F5531">
        <w:rPr>
          <w:rFonts w:ascii="Times New Roman" w:hAnsi="Times New Roman" w:cs="Times New Roman" w:hint="eastAsia"/>
          <w:b/>
          <w:lang w:eastAsia="zh-CN"/>
        </w:rPr>
        <w:t>——</w:t>
      </w:r>
    </w:p>
    <w:p w:rsidR="004A5841" w:rsidRPr="005F5531" w:rsidRDefault="004A5841">
      <w:pPr>
        <w:pStyle w:val="a9"/>
        <w:spacing w:before="5"/>
        <w:rPr>
          <w:rFonts w:ascii="Times New Roman" w:hAnsi="Times New Roman" w:cs="Times New Roman"/>
          <w:b/>
          <w:sz w:val="44"/>
          <w:lang w:eastAsia="zh-CN"/>
        </w:rPr>
      </w:pPr>
    </w:p>
    <w:p w:rsidR="004A5841" w:rsidRPr="005F5531" w:rsidRDefault="004A5841">
      <w:pPr>
        <w:pStyle w:val="a9"/>
        <w:spacing w:before="10"/>
        <w:rPr>
          <w:rFonts w:ascii="Times New Roman" w:hAnsi="Times New Roman" w:cs="Times New Roman"/>
          <w:b/>
          <w:sz w:val="41"/>
          <w:lang w:eastAsia="zh-CN"/>
        </w:rPr>
      </w:pPr>
    </w:p>
    <w:p w:rsidR="004A5841" w:rsidRPr="005F5531" w:rsidRDefault="004A5841">
      <w:pPr>
        <w:pStyle w:val="a9"/>
        <w:spacing w:before="10"/>
        <w:rPr>
          <w:rFonts w:ascii="Times New Roman" w:hAnsi="Times New Roman" w:cs="Times New Roman"/>
          <w:b/>
          <w:sz w:val="41"/>
          <w:lang w:eastAsia="zh-CN"/>
        </w:rPr>
      </w:pPr>
    </w:p>
    <w:p w:rsidR="004A5841" w:rsidRPr="005F5531" w:rsidRDefault="004A5841">
      <w:pPr>
        <w:pStyle w:val="a9"/>
        <w:spacing w:before="10"/>
        <w:rPr>
          <w:rFonts w:ascii="Times New Roman" w:hAnsi="Times New Roman" w:cs="Times New Roman"/>
          <w:b/>
          <w:sz w:val="41"/>
          <w:lang w:eastAsia="zh-CN"/>
        </w:rPr>
      </w:pPr>
    </w:p>
    <w:p w:rsidR="004A5841" w:rsidRPr="005F5531" w:rsidRDefault="004A5841">
      <w:pPr>
        <w:pStyle w:val="a9"/>
        <w:spacing w:before="10"/>
        <w:rPr>
          <w:rFonts w:ascii="Times New Roman" w:hAnsi="Times New Roman" w:cs="Times New Roman"/>
          <w:b/>
          <w:sz w:val="41"/>
          <w:lang w:eastAsia="zh-CN"/>
        </w:rPr>
      </w:pPr>
    </w:p>
    <w:p w:rsidR="004A5841" w:rsidRPr="005F5531" w:rsidRDefault="004A5841">
      <w:pPr>
        <w:pStyle w:val="a9"/>
        <w:adjustRightInd w:val="0"/>
        <w:snapToGrid w:val="0"/>
        <w:spacing w:before="10"/>
        <w:jc w:val="center"/>
        <w:rPr>
          <w:rFonts w:ascii="Times New Roman" w:hAnsi="Times New Roman" w:cs="Times New Roman"/>
          <w:b/>
          <w:sz w:val="41"/>
          <w:lang w:eastAsia="zh-CN"/>
        </w:rPr>
      </w:pPr>
    </w:p>
    <w:p w:rsidR="004A5841" w:rsidRPr="005F5531" w:rsidRDefault="001E0C30">
      <w:pPr>
        <w:adjustRightInd w:val="0"/>
        <w:snapToGrid w:val="0"/>
        <w:spacing w:line="360" w:lineRule="auto"/>
        <w:jc w:val="center"/>
        <w:rPr>
          <w:ins w:id="0" w:author="q" w:date="2025-06-26T14:30:00Z"/>
          <w:rFonts w:ascii="Times New Roman" w:hAnsi="Times New Roman" w:cs="Times New Roman"/>
          <w:b/>
          <w:sz w:val="30"/>
          <w:lang w:eastAsia="zh-CN"/>
        </w:rPr>
      </w:pPr>
      <w:r w:rsidRPr="005F5531">
        <w:rPr>
          <w:rFonts w:ascii="Times New Roman" w:hAnsi="Times New Roman" w:cs="Times New Roman"/>
          <w:b/>
          <w:sz w:val="30"/>
          <w:lang w:eastAsia="zh-CN"/>
        </w:rPr>
        <w:t>主编单位：济南城市建设集团有限公司</w:t>
      </w:r>
    </w:p>
    <w:p w:rsidR="004A5841" w:rsidRPr="005F5531" w:rsidRDefault="001E0C30">
      <w:pPr>
        <w:adjustRightInd w:val="0"/>
        <w:snapToGrid w:val="0"/>
        <w:spacing w:line="360" w:lineRule="auto"/>
        <w:jc w:val="center"/>
        <w:rPr>
          <w:rFonts w:ascii="Times New Roman" w:hAnsi="Times New Roman" w:cs="Times New Roman"/>
          <w:b/>
          <w:sz w:val="30"/>
          <w:lang w:eastAsia="zh-CN"/>
        </w:rPr>
      </w:pPr>
      <w:r w:rsidRPr="005F5531">
        <w:rPr>
          <w:rFonts w:ascii="Times New Roman" w:hAnsi="Times New Roman" w:cs="Times New Roman" w:hint="eastAsia"/>
          <w:b/>
          <w:sz w:val="30"/>
          <w:lang w:eastAsia="zh-CN"/>
        </w:rPr>
        <w:t xml:space="preserve"> </w:t>
      </w:r>
      <w:r w:rsidRPr="005F5531">
        <w:rPr>
          <w:rFonts w:ascii="Times New Roman" w:hAnsi="Times New Roman" w:cs="Times New Roman"/>
          <w:b/>
          <w:sz w:val="30"/>
          <w:lang w:eastAsia="zh-CN"/>
        </w:rPr>
        <w:t xml:space="preserve">                     </w:t>
      </w:r>
      <w:r w:rsidRPr="005F5531">
        <w:rPr>
          <w:rFonts w:ascii="Times New Roman" w:hAnsi="Times New Roman" w:cs="Times New Roman"/>
          <w:b/>
          <w:sz w:val="30"/>
          <w:lang w:eastAsia="zh-CN"/>
        </w:rPr>
        <w:t>上海市政工程设计研究总院（集团）有限公司</w:t>
      </w:r>
    </w:p>
    <w:p w:rsidR="004A5841" w:rsidRPr="005F5531" w:rsidRDefault="001E0C30">
      <w:pPr>
        <w:adjustRightInd w:val="0"/>
        <w:snapToGrid w:val="0"/>
        <w:spacing w:line="360" w:lineRule="auto"/>
        <w:jc w:val="center"/>
        <w:rPr>
          <w:rFonts w:ascii="Times New Roman" w:hAnsi="Times New Roman" w:cs="Times New Roman"/>
          <w:b/>
          <w:sz w:val="30"/>
          <w:lang w:eastAsia="zh-CN"/>
        </w:rPr>
      </w:pPr>
      <w:r w:rsidRPr="005F5531">
        <w:rPr>
          <w:rFonts w:ascii="Times New Roman" w:hAnsi="Times New Roman" w:cs="Times New Roman"/>
          <w:b/>
          <w:spacing w:val="37"/>
          <w:sz w:val="30"/>
          <w:fitText w:val="5190" w:id="-378243840"/>
          <w:lang w:eastAsia="zh-CN"/>
        </w:rPr>
        <w:t>批准部门：山东省市政行业协</w:t>
      </w:r>
      <w:r w:rsidRPr="005F5531">
        <w:rPr>
          <w:rFonts w:ascii="Times New Roman" w:hAnsi="Times New Roman" w:cs="Times New Roman"/>
          <w:b/>
          <w:spacing w:val="6"/>
          <w:sz w:val="30"/>
          <w:fitText w:val="5190" w:id="-378243840"/>
          <w:lang w:eastAsia="zh-CN"/>
        </w:rPr>
        <w:t>会</w:t>
      </w:r>
    </w:p>
    <w:p w:rsidR="004A5841" w:rsidRPr="005F5531" w:rsidRDefault="004A5841">
      <w:pPr>
        <w:adjustRightInd w:val="0"/>
        <w:snapToGrid w:val="0"/>
        <w:spacing w:line="360" w:lineRule="auto"/>
        <w:jc w:val="center"/>
        <w:rPr>
          <w:rFonts w:ascii="Times New Roman" w:hAnsi="Times New Roman" w:cs="Times New Roman"/>
          <w:b/>
          <w:spacing w:val="66"/>
          <w:sz w:val="30"/>
          <w:lang w:eastAsia="zh-CN"/>
        </w:rPr>
      </w:pPr>
    </w:p>
    <w:p w:rsidR="004A5841" w:rsidRPr="005F5531" w:rsidRDefault="001E0C30">
      <w:pPr>
        <w:adjustRightInd w:val="0"/>
        <w:snapToGrid w:val="0"/>
        <w:spacing w:line="360" w:lineRule="auto"/>
        <w:jc w:val="center"/>
        <w:rPr>
          <w:rFonts w:ascii="Times New Roman" w:hAnsi="Times New Roman" w:cs="Times New Roman"/>
          <w:b/>
          <w:sz w:val="30"/>
          <w:lang w:eastAsia="zh-CN"/>
        </w:rPr>
      </w:pPr>
      <w:r w:rsidRPr="005F5531">
        <w:rPr>
          <w:rFonts w:ascii="Times New Roman" w:hAnsi="Times New Roman" w:cs="Times New Roman"/>
          <w:b/>
          <w:spacing w:val="82"/>
          <w:sz w:val="30"/>
          <w:fitText w:val="5190" w:id="-378243839"/>
          <w:lang w:eastAsia="zh-CN"/>
        </w:rPr>
        <w:t>施行日期：</w:t>
      </w:r>
      <w:r w:rsidRPr="005F5531">
        <w:rPr>
          <w:rFonts w:ascii="Times New Roman" w:hAnsi="Times New Roman" w:cs="Times New Roman"/>
          <w:b/>
          <w:spacing w:val="82"/>
          <w:sz w:val="30"/>
          <w:fitText w:val="5190" w:id="-378243839"/>
          <w:lang w:eastAsia="zh-CN"/>
        </w:rPr>
        <w:t xml:space="preserve">202 </w:t>
      </w:r>
      <w:r w:rsidRPr="005F5531">
        <w:rPr>
          <w:rFonts w:ascii="Times New Roman" w:hAnsi="Times New Roman" w:cs="Times New Roman"/>
          <w:b/>
          <w:spacing w:val="82"/>
          <w:sz w:val="30"/>
          <w:fitText w:val="5190" w:id="-378243839"/>
          <w:lang w:eastAsia="zh-CN"/>
        </w:rPr>
        <w:t>年</w:t>
      </w:r>
      <w:r w:rsidRPr="005F5531">
        <w:rPr>
          <w:rFonts w:ascii="Times New Roman" w:hAnsi="Times New Roman" w:cs="Times New Roman"/>
          <w:b/>
          <w:spacing w:val="82"/>
          <w:sz w:val="30"/>
          <w:fitText w:val="5190" w:id="-378243839"/>
          <w:lang w:eastAsia="zh-CN"/>
        </w:rPr>
        <w:t xml:space="preserve"> </w:t>
      </w:r>
      <w:r w:rsidRPr="005F5531">
        <w:rPr>
          <w:rFonts w:ascii="Times New Roman" w:hAnsi="Times New Roman" w:cs="Times New Roman"/>
          <w:b/>
          <w:spacing w:val="82"/>
          <w:sz w:val="30"/>
          <w:fitText w:val="5190" w:id="-378243839"/>
          <w:lang w:eastAsia="zh-CN"/>
        </w:rPr>
        <w:t>月</w:t>
      </w:r>
      <w:r w:rsidRPr="005F5531">
        <w:rPr>
          <w:rFonts w:ascii="Times New Roman" w:hAnsi="Times New Roman" w:cs="Times New Roman"/>
          <w:b/>
          <w:spacing w:val="82"/>
          <w:sz w:val="30"/>
          <w:fitText w:val="5190" w:id="-378243839"/>
          <w:lang w:eastAsia="zh-CN"/>
        </w:rPr>
        <w:t xml:space="preserve"> </w:t>
      </w:r>
      <w:r w:rsidRPr="005F5531">
        <w:rPr>
          <w:rFonts w:ascii="Times New Roman" w:hAnsi="Times New Roman" w:cs="Times New Roman"/>
          <w:b/>
          <w:spacing w:val="-3"/>
          <w:sz w:val="30"/>
          <w:fitText w:val="5190" w:id="-378243839"/>
          <w:lang w:eastAsia="zh-CN"/>
        </w:rPr>
        <w:t>日</w:t>
      </w:r>
    </w:p>
    <w:p w:rsidR="004A5841" w:rsidRPr="005F5531" w:rsidRDefault="004A5841">
      <w:pPr>
        <w:pStyle w:val="12"/>
        <w:ind w:firstLineChars="139" w:firstLine="419"/>
        <w:rPr>
          <w:rFonts w:ascii="Times New Roman" w:hAnsi="Times New Roman" w:cs="Times New Roman"/>
          <w:b/>
          <w:sz w:val="30"/>
          <w:lang w:eastAsia="zh-CN"/>
        </w:rPr>
      </w:pPr>
    </w:p>
    <w:p w:rsidR="004A5841" w:rsidRPr="005F5531" w:rsidRDefault="004A5841">
      <w:pPr>
        <w:pStyle w:val="12"/>
        <w:rPr>
          <w:lang w:eastAsia="zh-CN"/>
        </w:rPr>
      </w:pPr>
    </w:p>
    <w:p w:rsidR="004A5841" w:rsidRPr="005F5531" w:rsidRDefault="001E0C30">
      <w:pPr>
        <w:adjustRightInd w:val="0"/>
        <w:snapToGrid w:val="0"/>
        <w:spacing w:line="487" w:lineRule="auto"/>
        <w:jc w:val="center"/>
        <w:rPr>
          <w:rFonts w:ascii="Times New Roman" w:hAnsi="Times New Roman" w:cs="Times New Roman"/>
          <w:b/>
          <w:sz w:val="30"/>
          <w:lang w:eastAsia="zh-CN"/>
        </w:rPr>
      </w:pPr>
      <w:r w:rsidRPr="005F5531">
        <w:rPr>
          <w:rFonts w:ascii="Times New Roman" w:hAnsi="Times New Roman" w:cs="Times New Roman"/>
          <w:b/>
          <w:sz w:val="30"/>
          <w:lang w:eastAsia="zh-CN"/>
        </w:rPr>
        <w:t xml:space="preserve">               </w:t>
      </w:r>
    </w:p>
    <w:p w:rsidR="004A5841" w:rsidRPr="005F5531" w:rsidRDefault="004A5841">
      <w:pPr>
        <w:pStyle w:val="12"/>
        <w:adjustRightInd w:val="0"/>
        <w:snapToGrid w:val="0"/>
        <w:jc w:val="center"/>
        <w:rPr>
          <w:rFonts w:ascii="Times New Roman" w:hAnsi="Times New Roman" w:cs="Times New Roman"/>
          <w:lang w:eastAsia="zh-CN"/>
        </w:rPr>
      </w:pPr>
    </w:p>
    <w:p w:rsidR="004A5841" w:rsidRPr="005F5531" w:rsidRDefault="004A5841">
      <w:pPr>
        <w:pStyle w:val="12"/>
        <w:adjustRightInd w:val="0"/>
        <w:snapToGrid w:val="0"/>
        <w:jc w:val="center"/>
        <w:rPr>
          <w:rFonts w:ascii="Times New Roman" w:hAnsi="Times New Roman" w:cs="Times New Roman"/>
          <w:lang w:eastAsia="zh-CN"/>
        </w:rPr>
      </w:pPr>
    </w:p>
    <w:p w:rsidR="004A5841" w:rsidRPr="005F5531" w:rsidRDefault="004A5841">
      <w:pPr>
        <w:pStyle w:val="12"/>
        <w:ind w:firstLineChars="0" w:firstLine="0"/>
        <w:rPr>
          <w:rFonts w:ascii="Times New Roman" w:hAnsi="Times New Roman" w:cs="Times New Roman"/>
          <w:lang w:eastAsia="zh-CN"/>
        </w:rPr>
        <w:sectPr w:rsidR="004A5841" w:rsidRPr="005F5531">
          <w:pgSz w:w="11910" w:h="16840"/>
          <w:pgMar w:top="1480" w:right="1559" w:bottom="1179" w:left="1582" w:header="720" w:footer="720" w:gutter="0"/>
          <w:pgNumType w:start="2"/>
          <w:cols w:space="720"/>
        </w:sectPr>
      </w:pPr>
    </w:p>
    <w:p w:rsidR="004A5841" w:rsidRPr="005F5531" w:rsidRDefault="001E0C30">
      <w:pPr>
        <w:spacing w:before="43"/>
        <w:ind w:right="17"/>
        <w:jc w:val="center"/>
        <w:rPr>
          <w:rFonts w:ascii="Times New Roman" w:hAnsi="Times New Roman" w:cs="Times New Roman"/>
          <w:sz w:val="30"/>
        </w:rPr>
      </w:pPr>
      <w:r w:rsidRPr="005F5531">
        <w:rPr>
          <w:rFonts w:ascii="Times New Roman" w:hAnsi="Times New Roman" w:cs="Times New Roman"/>
          <w:sz w:val="30"/>
        </w:rPr>
        <w:lastRenderedPageBreak/>
        <w:t>目</w:t>
      </w:r>
      <w:r w:rsidRPr="005F5531">
        <w:rPr>
          <w:rFonts w:ascii="Times New Roman" w:hAnsi="Times New Roman" w:cs="Times New Roman"/>
          <w:sz w:val="30"/>
          <w:lang w:eastAsia="zh-CN"/>
        </w:rPr>
        <w:t xml:space="preserve">    </w:t>
      </w:r>
      <w:r w:rsidRPr="005F5531">
        <w:rPr>
          <w:rFonts w:ascii="Times New Roman" w:hAnsi="Times New Roman" w:cs="Times New Roman"/>
          <w:sz w:val="30"/>
        </w:rPr>
        <w:t>次</w:t>
      </w:r>
    </w:p>
    <w:p w:rsidR="004A5841" w:rsidRPr="005F5531" w:rsidRDefault="004A5841">
      <w:pPr>
        <w:pStyle w:val="12"/>
        <w:rPr>
          <w:rFonts w:ascii="Times New Roman" w:hAnsi="Times New Roman" w:cs="Times New Roman"/>
        </w:rPr>
      </w:pPr>
    </w:p>
    <w:sdt>
      <w:sdtPr>
        <w:rPr>
          <w:rFonts w:ascii="Times New Roman" w:hAnsi="Times New Roman" w:cs="Times New Roman"/>
          <w:sz w:val="22"/>
          <w:szCs w:val="22"/>
          <w:lang w:val="zh-CN"/>
        </w:rPr>
        <w:id w:val="-1998639640"/>
        <w:docPartObj>
          <w:docPartGallery w:val="Table of Contents"/>
          <w:docPartUnique/>
        </w:docPartObj>
      </w:sdtPr>
      <w:sdtEndPr>
        <w:rPr>
          <w:bCs/>
          <w:sz w:val="24"/>
          <w:szCs w:val="24"/>
        </w:rPr>
      </w:sdtEndPr>
      <w:sdtContent>
        <w:p w:rsidR="004A5841" w:rsidRPr="005F5531" w:rsidRDefault="001E0C30">
          <w:pPr>
            <w:pStyle w:val="11"/>
            <w:tabs>
              <w:tab w:val="right" w:leader="dot" w:pos="8759"/>
            </w:tabs>
            <w:rPr>
              <w:rFonts w:asciiTheme="minorHAnsi" w:eastAsiaTheme="minorEastAsia" w:hAnsiTheme="minorHAnsi" w:cstheme="minorBidi"/>
              <w:kern w:val="2"/>
              <w:sz w:val="21"/>
              <w:szCs w:val="22"/>
              <w:lang w:eastAsia="zh-CN"/>
            </w:rPr>
          </w:pPr>
          <w:r w:rsidRPr="005F5531">
            <w:rPr>
              <w:rFonts w:ascii="Times New Roman" w:hAnsi="Times New Roman" w:cs="Times New Roman"/>
            </w:rPr>
            <w:fldChar w:fldCharType="begin"/>
          </w:r>
          <w:r w:rsidRPr="005F5531">
            <w:rPr>
              <w:rFonts w:ascii="Times New Roman" w:hAnsi="Times New Roman" w:cs="Times New Roman"/>
            </w:rPr>
            <w:instrText xml:space="preserve"> TOC \o "1-2" \h \z \u </w:instrText>
          </w:r>
          <w:r w:rsidRPr="005F5531">
            <w:rPr>
              <w:rFonts w:ascii="Times New Roman" w:hAnsi="Times New Roman" w:cs="Times New Roman"/>
            </w:rPr>
            <w:fldChar w:fldCharType="separate"/>
          </w:r>
          <w:hyperlink w:anchor="_Toc214868148" w:history="1">
            <w:r w:rsidRPr="005F5531">
              <w:rPr>
                <w:rStyle w:val="afa"/>
                <w:rFonts w:cs="Times New Roman"/>
                <w:color w:val="auto"/>
                <w:lang w:eastAsia="zh-CN"/>
              </w:rPr>
              <w:t>1  总则</w:t>
            </w:r>
            <w:r w:rsidRPr="005F5531">
              <w:tab/>
            </w:r>
            <w:r w:rsidRPr="005F5531">
              <w:fldChar w:fldCharType="begin"/>
            </w:r>
            <w:r w:rsidRPr="005F5531">
              <w:instrText xml:space="preserve"> PAGEREF _Toc214868148 \h </w:instrText>
            </w:r>
            <w:r w:rsidRPr="005F5531">
              <w:fldChar w:fldCharType="separate"/>
            </w:r>
            <w:r w:rsidRPr="005F5531">
              <w:t>1</w:t>
            </w:r>
            <w:r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49" w:history="1">
            <w:r w:rsidR="001E0C30" w:rsidRPr="005F5531">
              <w:rPr>
                <w:rStyle w:val="afa"/>
                <w:rFonts w:cs="Times New Roman"/>
                <w:color w:val="auto"/>
              </w:rPr>
              <w:t>2  术语</w:t>
            </w:r>
            <w:r w:rsidR="001E0C30" w:rsidRPr="005F5531">
              <w:tab/>
            </w:r>
            <w:r w:rsidR="001E0C30" w:rsidRPr="005F5531">
              <w:fldChar w:fldCharType="begin"/>
            </w:r>
            <w:r w:rsidR="001E0C30" w:rsidRPr="005F5531">
              <w:instrText xml:space="preserve"> PAGEREF _Toc214868149 \h </w:instrText>
            </w:r>
            <w:r w:rsidR="001E0C30" w:rsidRPr="005F5531">
              <w:fldChar w:fldCharType="separate"/>
            </w:r>
            <w:r w:rsidR="001E0C30" w:rsidRPr="005F5531">
              <w:t>2</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50" w:history="1">
            <w:r w:rsidR="001E0C30" w:rsidRPr="005F5531">
              <w:rPr>
                <w:rStyle w:val="afa"/>
                <w:rFonts w:cs="Times New Roman"/>
                <w:color w:val="auto"/>
                <w:lang w:eastAsia="zh-CN"/>
              </w:rPr>
              <w:t>3  材料</w:t>
            </w:r>
            <w:r w:rsidR="001E0C30" w:rsidRPr="005F5531">
              <w:tab/>
            </w:r>
            <w:r w:rsidR="001E0C30" w:rsidRPr="005F5531">
              <w:fldChar w:fldCharType="begin"/>
            </w:r>
            <w:r w:rsidR="001E0C30" w:rsidRPr="005F5531">
              <w:instrText xml:space="preserve"> PAGEREF _Toc214868150 \h </w:instrText>
            </w:r>
            <w:r w:rsidR="001E0C30" w:rsidRPr="005F5531">
              <w:fldChar w:fldCharType="separate"/>
            </w:r>
            <w:r w:rsidR="001E0C30" w:rsidRPr="005F5531">
              <w:t>3</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51" w:history="1">
            <w:r w:rsidR="001E0C30" w:rsidRPr="005F5531">
              <w:rPr>
                <w:rStyle w:val="afa"/>
                <w:rFonts w:cs="Times New Roman"/>
                <w:color w:val="auto"/>
              </w:rPr>
              <w:t>3.1 高性能混凝土</w:t>
            </w:r>
            <w:r w:rsidR="001E0C30" w:rsidRPr="005F5531">
              <w:tab/>
            </w:r>
            <w:r w:rsidR="001E0C30" w:rsidRPr="005F5531">
              <w:fldChar w:fldCharType="begin"/>
            </w:r>
            <w:r w:rsidR="001E0C30" w:rsidRPr="005F5531">
              <w:instrText xml:space="preserve"> PAGEREF _Toc214868151 \h </w:instrText>
            </w:r>
            <w:r w:rsidR="001E0C30" w:rsidRPr="005F5531">
              <w:fldChar w:fldCharType="separate"/>
            </w:r>
            <w:r w:rsidR="001E0C30" w:rsidRPr="005F5531">
              <w:t>3</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52" w:history="1">
            <w:r w:rsidR="001E0C30" w:rsidRPr="005F5531">
              <w:rPr>
                <w:rStyle w:val="afa"/>
                <w:rFonts w:cs="Times New Roman"/>
                <w:color w:val="auto"/>
              </w:rPr>
              <w:t>3.2 钢材</w:t>
            </w:r>
            <w:r w:rsidR="001E0C30" w:rsidRPr="005F5531">
              <w:tab/>
            </w:r>
            <w:r w:rsidR="001E0C30" w:rsidRPr="005F5531">
              <w:fldChar w:fldCharType="begin"/>
            </w:r>
            <w:r w:rsidR="001E0C30" w:rsidRPr="005F5531">
              <w:instrText xml:space="preserve"> PAGEREF _Toc214868152 \h </w:instrText>
            </w:r>
            <w:r w:rsidR="001E0C30" w:rsidRPr="005F5531">
              <w:fldChar w:fldCharType="separate"/>
            </w:r>
            <w:r w:rsidR="001E0C30" w:rsidRPr="005F5531">
              <w:t>4</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53" w:history="1">
            <w:r w:rsidR="001E0C30" w:rsidRPr="005F5531">
              <w:rPr>
                <w:rStyle w:val="afa"/>
                <w:rFonts w:cs="Times New Roman"/>
                <w:color w:val="auto"/>
              </w:rPr>
              <w:t>3.3 普通钢筋</w:t>
            </w:r>
            <w:r w:rsidR="001E0C30" w:rsidRPr="005F5531">
              <w:tab/>
            </w:r>
            <w:r w:rsidR="001E0C30" w:rsidRPr="005F5531">
              <w:fldChar w:fldCharType="begin"/>
            </w:r>
            <w:r w:rsidR="001E0C30" w:rsidRPr="005F5531">
              <w:instrText xml:space="preserve"> PAGEREF _Toc214868153 \h </w:instrText>
            </w:r>
            <w:r w:rsidR="001E0C30" w:rsidRPr="005F5531">
              <w:fldChar w:fldCharType="separate"/>
            </w:r>
            <w:r w:rsidR="001E0C30" w:rsidRPr="005F5531">
              <w:t>5</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54" w:history="1">
            <w:r w:rsidR="001E0C30" w:rsidRPr="005F5531">
              <w:rPr>
                <w:rStyle w:val="afa"/>
                <w:rFonts w:cs="Times New Roman"/>
                <w:color w:val="auto"/>
                <w:lang w:eastAsia="zh-CN"/>
              </w:rPr>
              <w:t>4  设计</w:t>
            </w:r>
            <w:r w:rsidR="001E0C30" w:rsidRPr="005F5531">
              <w:tab/>
            </w:r>
            <w:r w:rsidR="001E0C30" w:rsidRPr="005F5531">
              <w:fldChar w:fldCharType="begin"/>
            </w:r>
            <w:r w:rsidR="001E0C30" w:rsidRPr="005F5531">
              <w:instrText xml:space="preserve"> PAGEREF _Toc214868154 \h </w:instrText>
            </w:r>
            <w:r w:rsidR="001E0C30" w:rsidRPr="005F5531">
              <w:fldChar w:fldCharType="separate"/>
            </w:r>
            <w:r w:rsidR="001E0C30" w:rsidRPr="005F5531">
              <w:t>6</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55" w:history="1">
            <w:r w:rsidR="001E0C30" w:rsidRPr="005F5531">
              <w:rPr>
                <w:rStyle w:val="afa"/>
                <w:rFonts w:cs="Times New Roman"/>
                <w:color w:val="auto"/>
              </w:rPr>
              <w:t>4.1 一般规定</w:t>
            </w:r>
            <w:r w:rsidR="001E0C30" w:rsidRPr="005F5531">
              <w:tab/>
            </w:r>
            <w:r w:rsidR="001E0C30" w:rsidRPr="005F5531">
              <w:fldChar w:fldCharType="begin"/>
            </w:r>
            <w:r w:rsidR="001E0C30" w:rsidRPr="005F5531">
              <w:instrText xml:space="preserve"> PAGEREF _Toc214868155 \h </w:instrText>
            </w:r>
            <w:r w:rsidR="001E0C30" w:rsidRPr="005F5531">
              <w:fldChar w:fldCharType="separate"/>
            </w:r>
            <w:r w:rsidR="001E0C30" w:rsidRPr="005F5531">
              <w:t>6</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56" w:history="1">
            <w:r w:rsidR="001E0C30" w:rsidRPr="005F5531">
              <w:rPr>
                <w:rStyle w:val="afa"/>
                <w:rFonts w:cs="Times New Roman"/>
                <w:color w:val="auto"/>
              </w:rPr>
              <w:t>4.2 强度计算</w:t>
            </w:r>
            <w:r w:rsidR="001E0C30" w:rsidRPr="005F5531">
              <w:tab/>
            </w:r>
            <w:r w:rsidR="001E0C30" w:rsidRPr="005F5531">
              <w:fldChar w:fldCharType="begin"/>
            </w:r>
            <w:r w:rsidR="001E0C30" w:rsidRPr="005F5531">
              <w:instrText xml:space="preserve"> PAGEREF _Toc214868156 \h </w:instrText>
            </w:r>
            <w:r w:rsidR="001E0C30" w:rsidRPr="005F5531">
              <w:fldChar w:fldCharType="separate"/>
            </w:r>
            <w:r w:rsidR="001E0C30" w:rsidRPr="005F5531">
              <w:t>7</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57" w:history="1">
            <w:r w:rsidR="001E0C30" w:rsidRPr="005F5531">
              <w:rPr>
                <w:rStyle w:val="afa"/>
                <w:rFonts w:cs="Times New Roman"/>
                <w:color w:val="auto"/>
              </w:rPr>
              <w:t>4.3 疲劳计算</w:t>
            </w:r>
            <w:r w:rsidR="001E0C30" w:rsidRPr="005F5531">
              <w:tab/>
            </w:r>
            <w:r w:rsidR="001E0C30" w:rsidRPr="005F5531">
              <w:fldChar w:fldCharType="begin"/>
            </w:r>
            <w:r w:rsidR="001E0C30" w:rsidRPr="005F5531">
              <w:instrText xml:space="preserve"> PAGEREF _Toc214868157 \h </w:instrText>
            </w:r>
            <w:r w:rsidR="001E0C30" w:rsidRPr="005F5531">
              <w:fldChar w:fldCharType="separate"/>
            </w:r>
            <w:r w:rsidR="001E0C30" w:rsidRPr="005F5531">
              <w:t>8</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58" w:history="1">
            <w:r w:rsidR="001E0C30" w:rsidRPr="005F5531">
              <w:rPr>
                <w:rStyle w:val="afa"/>
                <w:rFonts w:cs="Times New Roman"/>
                <w:color w:val="auto"/>
              </w:rPr>
              <w:t>4.4 高性能混凝土抗裂计算</w:t>
            </w:r>
            <w:r w:rsidR="001E0C30" w:rsidRPr="005F5531">
              <w:tab/>
            </w:r>
            <w:r w:rsidR="001E0C30" w:rsidRPr="005F5531">
              <w:fldChar w:fldCharType="begin"/>
            </w:r>
            <w:r w:rsidR="001E0C30" w:rsidRPr="005F5531">
              <w:instrText xml:space="preserve"> PAGEREF _Toc214868158 \h </w:instrText>
            </w:r>
            <w:r w:rsidR="001E0C30" w:rsidRPr="005F5531">
              <w:fldChar w:fldCharType="separate"/>
            </w:r>
            <w:r w:rsidR="001E0C30" w:rsidRPr="005F5531">
              <w:t>8</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59" w:history="1">
            <w:r w:rsidR="001E0C30" w:rsidRPr="005F5531">
              <w:rPr>
                <w:rStyle w:val="afa"/>
                <w:rFonts w:cs="Times New Roman"/>
                <w:color w:val="auto"/>
              </w:rPr>
              <w:t>4.5 挠度计算</w:t>
            </w:r>
            <w:r w:rsidR="001E0C30" w:rsidRPr="005F5531">
              <w:tab/>
            </w:r>
            <w:r w:rsidR="001E0C30" w:rsidRPr="005F5531">
              <w:fldChar w:fldCharType="begin"/>
            </w:r>
            <w:r w:rsidR="001E0C30" w:rsidRPr="005F5531">
              <w:instrText xml:space="preserve"> PAGEREF _Toc214868159 \h </w:instrText>
            </w:r>
            <w:r w:rsidR="001E0C30" w:rsidRPr="005F5531">
              <w:fldChar w:fldCharType="separate"/>
            </w:r>
            <w:r w:rsidR="001E0C30" w:rsidRPr="005F5531">
              <w:t>8</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60" w:history="1">
            <w:r w:rsidR="001E0C30" w:rsidRPr="005F5531">
              <w:rPr>
                <w:rStyle w:val="afa"/>
                <w:rFonts w:cs="Times New Roman"/>
                <w:color w:val="auto"/>
              </w:rPr>
              <w:t>4.6 连接件计算</w:t>
            </w:r>
            <w:r w:rsidR="001E0C30" w:rsidRPr="005F5531">
              <w:tab/>
            </w:r>
            <w:r w:rsidR="001E0C30" w:rsidRPr="005F5531">
              <w:fldChar w:fldCharType="begin"/>
            </w:r>
            <w:r w:rsidR="001E0C30" w:rsidRPr="005F5531">
              <w:instrText xml:space="preserve"> PAGEREF _Toc214868160 \h </w:instrText>
            </w:r>
            <w:r w:rsidR="001E0C30" w:rsidRPr="005F5531">
              <w:fldChar w:fldCharType="separate"/>
            </w:r>
            <w:r w:rsidR="001E0C30" w:rsidRPr="005F5531">
              <w:t>9</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61" w:history="1">
            <w:r w:rsidR="001E0C30" w:rsidRPr="005F5531">
              <w:rPr>
                <w:rStyle w:val="afa"/>
                <w:rFonts w:cs="Times New Roman"/>
                <w:color w:val="auto"/>
              </w:rPr>
              <w:t>4.7 构造要求</w:t>
            </w:r>
            <w:r w:rsidR="001E0C30" w:rsidRPr="005F5531">
              <w:tab/>
            </w:r>
            <w:r w:rsidR="001E0C30" w:rsidRPr="005F5531">
              <w:fldChar w:fldCharType="begin"/>
            </w:r>
            <w:r w:rsidR="001E0C30" w:rsidRPr="005F5531">
              <w:instrText xml:space="preserve"> PAGEREF _Toc214868161 \h </w:instrText>
            </w:r>
            <w:r w:rsidR="001E0C30" w:rsidRPr="005F5531">
              <w:fldChar w:fldCharType="separate"/>
            </w:r>
            <w:r w:rsidR="001E0C30" w:rsidRPr="005F5531">
              <w:t>10</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62" w:history="1">
            <w:r w:rsidR="001E0C30" w:rsidRPr="005F5531">
              <w:rPr>
                <w:rStyle w:val="afa"/>
                <w:rFonts w:cs="Times New Roman"/>
                <w:color w:val="auto"/>
                <w:lang w:eastAsia="zh-CN"/>
              </w:rPr>
              <w:t>5  施工</w:t>
            </w:r>
            <w:r w:rsidR="001E0C30" w:rsidRPr="005F5531">
              <w:tab/>
            </w:r>
            <w:r w:rsidR="001E0C30" w:rsidRPr="005F5531">
              <w:fldChar w:fldCharType="begin"/>
            </w:r>
            <w:r w:rsidR="001E0C30" w:rsidRPr="005F5531">
              <w:instrText xml:space="preserve"> PAGEREF _Toc214868162 \h </w:instrText>
            </w:r>
            <w:r w:rsidR="001E0C30" w:rsidRPr="005F5531">
              <w:fldChar w:fldCharType="separate"/>
            </w:r>
            <w:r w:rsidR="001E0C30" w:rsidRPr="005F5531">
              <w:t>14</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63" w:history="1">
            <w:r w:rsidR="001E0C30" w:rsidRPr="005F5531">
              <w:rPr>
                <w:rStyle w:val="afa"/>
                <w:rFonts w:cs="Times New Roman"/>
                <w:color w:val="auto"/>
              </w:rPr>
              <w:t>5.1 一般规定</w:t>
            </w:r>
            <w:r w:rsidR="001E0C30" w:rsidRPr="005F5531">
              <w:tab/>
            </w:r>
            <w:r w:rsidR="001E0C30" w:rsidRPr="005F5531">
              <w:fldChar w:fldCharType="begin"/>
            </w:r>
            <w:r w:rsidR="001E0C30" w:rsidRPr="005F5531">
              <w:instrText xml:space="preserve"> PAGEREF _Toc214868163 \h </w:instrText>
            </w:r>
            <w:r w:rsidR="001E0C30" w:rsidRPr="005F5531">
              <w:fldChar w:fldCharType="separate"/>
            </w:r>
            <w:r w:rsidR="001E0C30" w:rsidRPr="005F5531">
              <w:t>14</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64" w:history="1">
            <w:r w:rsidR="001E0C30" w:rsidRPr="005F5531">
              <w:rPr>
                <w:rStyle w:val="afa"/>
                <w:rFonts w:cs="Times New Roman"/>
                <w:color w:val="auto"/>
              </w:rPr>
              <w:t>5.2 施工准备</w:t>
            </w:r>
            <w:r w:rsidR="001E0C30" w:rsidRPr="005F5531">
              <w:tab/>
            </w:r>
            <w:r w:rsidR="001E0C30" w:rsidRPr="005F5531">
              <w:fldChar w:fldCharType="begin"/>
            </w:r>
            <w:r w:rsidR="001E0C30" w:rsidRPr="005F5531">
              <w:instrText xml:space="preserve"> PAGEREF _Toc214868164 \h </w:instrText>
            </w:r>
            <w:r w:rsidR="001E0C30" w:rsidRPr="005F5531">
              <w:fldChar w:fldCharType="separate"/>
            </w:r>
            <w:r w:rsidR="001E0C30" w:rsidRPr="005F5531">
              <w:t>14</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65" w:history="1">
            <w:r w:rsidR="001E0C30" w:rsidRPr="005F5531">
              <w:rPr>
                <w:rStyle w:val="afa"/>
                <w:rFonts w:cs="Times New Roman"/>
                <w:color w:val="auto"/>
              </w:rPr>
              <w:t>5.3 焊钉焊接</w:t>
            </w:r>
            <w:r w:rsidR="001E0C30" w:rsidRPr="005F5531">
              <w:tab/>
            </w:r>
            <w:r w:rsidR="001E0C30" w:rsidRPr="005F5531">
              <w:fldChar w:fldCharType="begin"/>
            </w:r>
            <w:r w:rsidR="001E0C30" w:rsidRPr="005F5531">
              <w:instrText xml:space="preserve"> PAGEREF _Toc214868165 \h </w:instrText>
            </w:r>
            <w:r w:rsidR="001E0C30" w:rsidRPr="005F5531">
              <w:fldChar w:fldCharType="separate"/>
            </w:r>
            <w:r w:rsidR="001E0C30" w:rsidRPr="005F5531">
              <w:t>15</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66" w:history="1">
            <w:r w:rsidR="001E0C30" w:rsidRPr="005F5531">
              <w:rPr>
                <w:rStyle w:val="afa"/>
                <w:rFonts w:cs="Times New Roman"/>
                <w:color w:val="auto"/>
              </w:rPr>
              <w:t>5.4 铺筑施工</w:t>
            </w:r>
            <w:r w:rsidR="001E0C30" w:rsidRPr="005F5531">
              <w:tab/>
            </w:r>
            <w:r w:rsidR="001E0C30" w:rsidRPr="005F5531">
              <w:fldChar w:fldCharType="begin"/>
            </w:r>
            <w:r w:rsidR="001E0C30" w:rsidRPr="005F5531">
              <w:instrText xml:space="preserve"> PAGEREF _Toc214868166 \h </w:instrText>
            </w:r>
            <w:r w:rsidR="001E0C30" w:rsidRPr="005F5531">
              <w:fldChar w:fldCharType="separate"/>
            </w:r>
            <w:r w:rsidR="001E0C30" w:rsidRPr="005F5531">
              <w:t>15</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67" w:history="1">
            <w:r w:rsidR="001E0C30" w:rsidRPr="005F5531">
              <w:rPr>
                <w:rStyle w:val="afa"/>
                <w:rFonts w:cs="Times New Roman"/>
                <w:color w:val="auto"/>
              </w:rPr>
              <w:t>5.5 特殊气候条件下施工</w:t>
            </w:r>
            <w:r w:rsidR="001E0C30" w:rsidRPr="005F5531">
              <w:tab/>
            </w:r>
            <w:r w:rsidR="001E0C30" w:rsidRPr="005F5531">
              <w:fldChar w:fldCharType="begin"/>
            </w:r>
            <w:r w:rsidR="001E0C30" w:rsidRPr="005F5531">
              <w:instrText xml:space="preserve"> PAGEREF _Toc214868167 \h </w:instrText>
            </w:r>
            <w:r w:rsidR="001E0C30" w:rsidRPr="005F5531">
              <w:fldChar w:fldCharType="separate"/>
            </w:r>
            <w:r w:rsidR="001E0C30" w:rsidRPr="005F5531">
              <w:t>18</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68" w:history="1">
            <w:r w:rsidR="001E0C30" w:rsidRPr="005F5531">
              <w:rPr>
                <w:rStyle w:val="afa"/>
                <w:rFonts w:cs="Times New Roman"/>
                <w:color w:val="auto"/>
                <w:lang w:eastAsia="zh-CN"/>
              </w:rPr>
              <w:t>6  检验与评定</w:t>
            </w:r>
            <w:r w:rsidR="001E0C30" w:rsidRPr="005F5531">
              <w:tab/>
            </w:r>
            <w:r w:rsidR="001E0C30" w:rsidRPr="005F5531">
              <w:fldChar w:fldCharType="begin"/>
            </w:r>
            <w:r w:rsidR="001E0C30" w:rsidRPr="005F5531">
              <w:instrText xml:space="preserve"> PAGEREF _Toc214868168 \h </w:instrText>
            </w:r>
            <w:r w:rsidR="001E0C30" w:rsidRPr="005F5531">
              <w:fldChar w:fldCharType="separate"/>
            </w:r>
            <w:r w:rsidR="001E0C30" w:rsidRPr="005F5531">
              <w:t>20</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69" w:history="1">
            <w:r w:rsidR="001E0C30" w:rsidRPr="005F5531">
              <w:rPr>
                <w:rStyle w:val="afa"/>
                <w:rFonts w:cs="Times New Roman"/>
                <w:color w:val="auto"/>
              </w:rPr>
              <w:t>6.1 一般规定</w:t>
            </w:r>
            <w:r w:rsidR="001E0C30" w:rsidRPr="005F5531">
              <w:tab/>
            </w:r>
            <w:r w:rsidR="001E0C30" w:rsidRPr="005F5531">
              <w:fldChar w:fldCharType="begin"/>
            </w:r>
            <w:r w:rsidR="001E0C30" w:rsidRPr="005F5531">
              <w:instrText xml:space="preserve"> PAGEREF _Toc214868169 \h </w:instrText>
            </w:r>
            <w:r w:rsidR="001E0C30" w:rsidRPr="005F5531">
              <w:fldChar w:fldCharType="separate"/>
            </w:r>
            <w:r w:rsidR="001E0C30" w:rsidRPr="005F5531">
              <w:t>20</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70" w:history="1">
            <w:r w:rsidR="001E0C30" w:rsidRPr="005F5531">
              <w:rPr>
                <w:rStyle w:val="afa"/>
                <w:rFonts w:cs="Times New Roman"/>
                <w:color w:val="auto"/>
              </w:rPr>
              <w:t>6.2 工程质量检验</w:t>
            </w:r>
            <w:r w:rsidR="001E0C30" w:rsidRPr="005F5531">
              <w:tab/>
            </w:r>
            <w:r w:rsidR="001E0C30" w:rsidRPr="005F5531">
              <w:fldChar w:fldCharType="begin"/>
            </w:r>
            <w:r w:rsidR="001E0C30" w:rsidRPr="005F5531">
              <w:instrText xml:space="preserve"> PAGEREF _Toc214868170 \h </w:instrText>
            </w:r>
            <w:r w:rsidR="001E0C30" w:rsidRPr="005F5531">
              <w:fldChar w:fldCharType="separate"/>
            </w:r>
            <w:r w:rsidR="001E0C30" w:rsidRPr="005F5531">
              <w:t>20</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71" w:history="1">
            <w:r w:rsidR="001E0C30" w:rsidRPr="005F5531">
              <w:rPr>
                <w:rStyle w:val="afa"/>
                <w:rFonts w:cs="Times New Roman"/>
                <w:color w:val="auto"/>
              </w:rPr>
              <w:t>6.3 进场检验</w:t>
            </w:r>
            <w:r w:rsidR="001E0C30" w:rsidRPr="005F5531">
              <w:tab/>
            </w:r>
            <w:r w:rsidR="001E0C30" w:rsidRPr="005F5531">
              <w:fldChar w:fldCharType="begin"/>
            </w:r>
            <w:r w:rsidR="001E0C30" w:rsidRPr="005F5531">
              <w:instrText xml:space="preserve"> PAGEREF _Toc214868171 \h </w:instrText>
            </w:r>
            <w:r w:rsidR="001E0C30" w:rsidRPr="005F5531">
              <w:fldChar w:fldCharType="separate"/>
            </w:r>
            <w:r w:rsidR="001E0C30" w:rsidRPr="005F5531">
              <w:t>20</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72" w:history="1">
            <w:r w:rsidR="001E0C30" w:rsidRPr="005F5531">
              <w:rPr>
                <w:rStyle w:val="afa"/>
                <w:rFonts w:cs="Times New Roman"/>
                <w:color w:val="auto"/>
              </w:rPr>
              <w:t>6.4 焊钉焊接检验</w:t>
            </w:r>
            <w:r w:rsidR="001E0C30" w:rsidRPr="005F5531">
              <w:tab/>
            </w:r>
            <w:r w:rsidR="001E0C30" w:rsidRPr="005F5531">
              <w:fldChar w:fldCharType="begin"/>
            </w:r>
            <w:r w:rsidR="001E0C30" w:rsidRPr="005F5531">
              <w:instrText xml:space="preserve"> PAGEREF _Toc214868172 \h </w:instrText>
            </w:r>
            <w:r w:rsidR="001E0C30" w:rsidRPr="005F5531">
              <w:fldChar w:fldCharType="separate"/>
            </w:r>
            <w:r w:rsidR="001E0C30" w:rsidRPr="005F5531">
              <w:t>21</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73" w:history="1">
            <w:r w:rsidR="001E0C30" w:rsidRPr="005F5531">
              <w:rPr>
                <w:rStyle w:val="afa"/>
                <w:rFonts w:cs="Times New Roman"/>
                <w:color w:val="auto"/>
              </w:rPr>
              <w:t>6.5 钢筋及钢筋网片铺设检验</w:t>
            </w:r>
            <w:r w:rsidR="001E0C30" w:rsidRPr="005F5531">
              <w:tab/>
            </w:r>
            <w:r w:rsidR="001E0C30" w:rsidRPr="005F5531">
              <w:fldChar w:fldCharType="begin"/>
            </w:r>
            <w:r w:rsidR="001E0C30" w:rsidRPr="005F5531">
              <w:instrText xml:space="preserve"> PAGEREF _Toc214868173 \h </w:instrText>
            </w:r>
            <w:r w:rsidR="001E0C30" w:rsidRPr="005F5531">
              <w:fldChar w:fldCharType="separate"/>
            </w:r>
            <w:r w:rsidR="001E0C30" w:rsidRPr="005F5531">
              <w:t>22</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74" w:history="1">
            <w:r w:rsidR="001E0C30" w:rsidRPr="005F5531">
              <w:rPr>
                <w:rStyle w:val="afa"/>
                <w:rFonts w:cs="Times New Roman"/>
                <w:color w:val="auto"/>
              </w:rPr>
              <w:t>6.6 高性能混凝土层摊铺施工检验</w:t>
            </w:r>
            <w:r w:rsidR="001E0C30" w:rsidRPr="005F5531">
              <w:tab/>
            </w:r>
            <w:r w:rsidR="001E0C30" w:rsidRPr="005F5531">
              <w:fldChar w:fldCharType="begin"/>
            </w:r>
            <w:r w:rsidR="001E0C30" w:rsidRPr="005F5531">
              <w:instrText xml:space="preserve"> PAGEREF _Toc214868174 \h </w:instrText>
            </w:r>
            <w:r w:rsidR="001E0C30" w:rsidRPr="005F5531">
              <w:fldChar w:fldCharType="separate"/>
            </w:r>
            <w:r w:rsidR="001E0C30" w:rsidRPr="005F5531">
              <w:t>23</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75" w:history="1">
            <w:r w:rsidR="001E0C30" w:rsidRPr="005F5531">
              <w:rPr>
                <w:rStyle w:val="afa"/>
                <w:rFonts w:cs="Times New Roman"/>
                <w:color w:val="auto"/>
              </w:rPr>
              <w:t>6.7 沥青铺装层施工检验</w:t>
            </w:r>
            <w:r w:rsidR="001E0C30" w:rsidRPr="005F5531">
              <w:tab/>
            </w:r>
            <w:r w:rsidR="001E0C30" w:rsidRPr="005F5531">
              <w:fldChar w:fldCharType="begin"/>
            </w:r>
            <w:r w:rsidR="001E0C30" w:rsidRPr="005F5531">
              <w:instrText xml:space="preserve"> PAGEREF _Toc214868175 \h </w:instrText>
            </w:r>
            <w:r w:rsidR="001E0C30" w:rsidRPr="005F5531">
              <w:fldChar w:fldCharType="separate"/>
            </w:r>
            <w:r w:rsidR="001E0C30" w:rsidRPr="005F5531">
              <w:t>24</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76" w:history="1">
            <w:r w:rsidR="001E0C30" w:rsidRPr="005F5531">
              <w:rPr>
                <w:rStyle w:val="afa"/>
                <w:rFonts w:cs="Times New Roman"/>
                <w:color w:val="auto"/>
              </w:rPr>
              <w:t>6.8 质量评定</w:t>
            </w:r>
            <w:r w:rsidR="001E0C30" w:rsidRPr="005F5531">
              <w:tab/>
            </w:r>
            <w:r w:rsidR="001E0C30" w:rsidRPr="005F5531">
              <w:fldChar w:fldCharType="begin"/>
            </w:r>
            <w:r w:rsidR="001E0C30" w:rsidRPr="005F5531">
              <w:instrText xml:space="preserve"> PAGEREF _Toc214868176 \h </w:instrText>
            </w:r>
            <w:r w:rsidR="001E0C30" w:rsidRPr="005F5531">
              <w:fldChar w:fldCharType="separate"/>
            </w:r>
            <w:r w:rsidR="001E0C30" w:rsidRPr="005F5531">
              <w:t>25</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77" w:history="1">
            <w:r w:rsidR="001E0C30" w:rsidRPr="005F5531">
              <w:rPr>
                <w:rStyle w:val="afa"/>
                <w:rFonts w:cs="Times New Roman"/>
                <w:color w:val="auto"/>
                <w:lang w:eastAsia="zh-CN"/>
              </w:rPr>
              <w:t>附录A  钢纤维体积率检验方法</w:t>
            </w:r>
            <w:r w:rsidR="001E0C30" w:rsidRPr="005F5531">
              <w:tab/>
            </w:r>
            <w:r w:rsidR="001E0C30" w:rsidRPr="005F5531">
              <w:fldChar w:fldCharType="begin"/>
            </w:r>
            <w:r w:rsidR="001E0C30" w:rsidRPr="005F5531">
              <w:instrText xml:space="preserve"> PAGEREF _Toc214868177 \h </w:instrText>
            </w:r>
            <w:r w:rsidR="001E0C30" w:rsidRPr="005F5531">
              <w:fldChar w:fldCharType="separate"/>
            </w:r>
            <w:r w:rsidR="001E0C30" w:rsidRPr="005F5531">
              <w:t>27</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78" w:history="1">
            <w:r w:rsidR="001E0C30" w:rsidRPr="005F5531">
              <w:rPr>
                <w:rStyle w:val="afa"/>
                <w:rFonts w:cs="Times New Roman"/>
                <w:color w:val="auto"/>
                <w:lang w:eastAsia="zh-CN"/>
              </w:rPr>
              <w:t>本标准用词说明</w:t>
            </w:r>
            <w:r w:rsidR="001E0C30" w:rsidRPr="005F5531">
              <w:tab/>
            </w:r>
            <w:r w:rsidR="001E0C30" w:rsidRPr="005F5531">
              <w:fldChar w:fldCharType="begin"/>
            </w:r>
            <w:r w:rsidR="001E0C30" w:rsidRPr="005F5531">
              <w:instrText xml:space="preserve"> PAGEREF _Toc214868178 \h </w:instrText>
            </w:r>
            <w:r w:rsidR="001E0C30" w:rsidRPr="005F5531">
              <w:fldChar w:fldCharType="separate"/>
            </w:r>
            <w:r w:rsidR="001E0C30" w:rsidRPr="005F5531">
              <w:t>28</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79" w:history="1">
            <w:r w:rsidR="001E0C30" w:rsidRPr="005F5531">
              <w:rPr>
                <w:rStyle w:val="afa"/>
                <w:rFonts w:cs="Times New Roman"/>
                <w:color w:val="auto"/>
                <w:lang w:eastAsia="zh-CN"/>
              </w:rPr>
              <w:t>引用标准名录</w:t>
            </w:r>
            <w:r w:rsidR="001E0C30" w:rsidRPr="005F5531">
              <w:tab/>
            </w:r>
            <w:r w:rsidR="001E0C30" w:rsidRPr="005F5531">
              <w:fldChar w:fldCharType="begin"/>
            </w:r>
            <w:r w:rsidR="001E0C30" w:rsidRPr="005F5531">
              <w:instrText xml:space="preserve"> PAGEREF _Toc214868179 \h </w:instrText>
            </w:r>
            <w:r w:rsidR="001E0C30" w:rsidRPr="005F5531">
              <w:fldChar w:fldCharType="separate"/>
            </w:r>
            <w:r w:rsidR="001E0C30" w:rsidRPr="005F5531">
              <w:t>29</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80" w:history="1">
            <w:r w:rsidR="001E0C30" w:rsidRPr="005F5531">
              <w:rPr>
                <w:rStyle w:val="afa"/>
                <w:rFonts w:cs="Times New Roman"/>
                <w:color w:val="auto"/>
                <w:lang w:eastAsia="zh-CN"/>
              </w:rPr>
              <w:t xml:space="preserve">钢-高性能混凝土组合桥面板技术标准 （ xxxxx） </w:t>
            </w:r>
            <w:r w:rsidR="001E0C30" w:rsidRPr="005F5531">
              <w:rPr>
                <w:rStyle w:val="afa"/>
                <w:rFonts w:eastAsia="黑体" w:cs="Times New Roman"/>
                <w:color w:val="auto"/>
                <w:lang w:eastAsia="zh-CN"/>
              </w:rPr>
              <w:t>条</w:t>
            </w:r>
            <w:r w:rsidR="001E0C30" w:rsidRPr="005F5531">
              <w:rPr>
                <w:rStyle w:val="afa"/>
                <w:rFonts w:eastAsia="黑体" w:cs="Times New Roman"/>
                <w:color w:val="auto"/>
                <w:lang w:eastAsia="zh-CN"/>
              </w:rPr>
              <w:t xml:space="preserve"> </w:t>
            </w:r>
            <w:r w:rsidR="001E0C30" w:rsidRPr="005F5531">
              <w:rPr>
                <w:rStyle w:val="afa"/>
                <w:rFonts w:eastAsia="黑体" w:cs="Times New Roman"/>
                <w:color w:val="auto"/>
                <w:lang w:eastAsia="zh-CN"/>
              </w:rPr>
              <w:t>文</w:t>
            </w:r>
            <w:r w:rsidR="001E0C30" w:rsidRPr="005F5531">
              <w:rPr>
                <w:rStyle w:val="afa"/>
                <w:rFonts w:eastAsia="黑体" w:cs="Times New Roman"/>
                <w:color w:val="auto"/>
                <w:lang w:eastAsia="zh-CN"/>
              </w:rPr>
              <w:t xml:space="preserve"> </w:t>
            </w:r>
            <w:r w:rsidR="001E0C30" w:rsidRPr="005F5531">
              <w:rPr>
                <w:rStyle w:val="afa"/>
                <w:rFonts w:eastAsia="黑体" w:cs="Times New Roman"/>
                <w:color w:val="auto"/>
                <w:lang w:eastAsia="zh-CN"/>
              </w:rPr>
              <w:t>说</w:t>
            </w:r>
            <w:r w:rsidR="001E0C30" w:rsidRPr="005F5531">
              <w:rPr>
                <w:rStyle w:val="afa"/>
                <w:rFonts w:eastAsia="黑体" w:cs="Times New Roman"/>
                <w:color w:val="auto"/>
                <w:lang w:eastAsia="zh-CN"/>
              </w:rPr>
              <w:t xml:space="preserve"> </w:t>
            </w:r>
            <w:r w:rsidR="001E0C30" w:rsidRPr="005F5531">
              <w:rPr>
                <w:rStyle w:val="afa"/>
                <w:rFonts w:eastAsia="黑体" w:cs="Times New Roman"/>
                <w:color w:val="auto"/>
                <w:lang w:eastAsia="zh-CN"/>
              </w:rPr>
              <w:t>明</w:t>
            </w:r>
            <w:r w:rsidR="001E0C30" w:rsidRPr="005F5531">
              <w:tab/>
            </w:r>
            <w:r w:rsidR="001E0C30" w:rsidRPr="005F5531">
              <w:fldChar w:fldCharType="begin"/>
            </w:r>
            <w:r w:rsidR="001E0C30" w:rsidRPr="005F5531">
              <w:instrText xml:space="preserve"> PAGEREF _Toc214868180 \h </w:instrText>
            </w:r>
            <w:r w:rsidR="001E0C30" w:rsidRPr="005F5531">
              <w:fldChar w:fldCharType="separate"/>
            </w:r>
            <w:r w:rsidR="001E0C30" w:rsidRPr="005F5531">
              <w:t>30</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81" w:history="1">
            <w:r w:rsidR="001E0C30" w:rsidRPr="005F5531">
              <w:rPr>
                <w:rStyle w:val="afa"/>
                <w:rFonts w:cs="Times New Roman"/>
                <w:color w:val="auto"/>
                <w:lang w:eastAsia="zh-CN"/>
              </w:rPr>
              <w:t>1  总则</w:t>
            </w:r>
            <w:r w:rsidR="001E0C30" w:rsidRPr="005F5531">
              <w:tab/>
            </w:r>
            <w:r w:rsidR="001E0C30" w:rsidRPr="005F5531">
              <w:fldChar w:fldCharType="begin"/>
            </w:r>
            <w:r w:rsidR="001E0C30" w:rsidRPr="005F5531">
              <w:instrText xml:space="preserve"> PAGEREF _Toc214868181 \h </w:instrText>
            </w:r>
            <w:r w:rsidR="001E0C30" w:rsidRPr="005F5531">
              <w:fldChar w:fldCharType="separate"/>
            </w:r>
            <w:r w:rsidR="001E0C30" w:rsidRPr="005F5531">
              <w:t>31</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82" w:history="1">
            <w:r w:rsidR="001E0C30" w:rsidRPr="005F5531">
              <w:rPr>
                <w:rStyle w:val="afa"/>
                <w:rFonts w:cs="Times New Roman"/>
                <w:color w:val="auto"/>
                <w:lang w:eastAsia="zh-CN"/>
              </w:rPr>
              <w:t>2  术语</w:t>
            </w:r>
            <w:r w:rsidR="001E0C30" w:rsidRPr="005F5531">
              <w:tab/>
            </w:r>
            <w:r w:rsidR="001E0C30" w:rsidRPr="005F5531">
              <w:fldChar w:fldCharType="begin"/>
            </w:r>
            <w:r w:rsidR="001E0C30" w:rsidRPr="005F5531">
              <w:instrText xml:space="preserve"> PAGEREF _Toc214868182 \h </w:instrText>
            </w:r>
            <w:r w:rsidR="001E0C30" w:rsidRPr="005F5531">
              <w:fldChar w:fldCharType="separate"/>
            </w:r>
            <w:r w:rsidR="001E0C30" w:rsidRPr="005F5531">
              <w:t>32</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83" w:history="1">
            <w:r w:rsidR="001E0C30" w:rsidRPr="005F5531">
              <w:rPr>
                <w:rStyle w:val="afa"/>
                <w:rFonts w:cs="Times New Roman"/>
                <w:color w:val="auto"/>
                <w:lang w:eastAsia="zh-CN"/>
              </w:rPr>
              <w:t>3  材料</w:t>
            </w:r>
            <w:r w:rsidR="001E0C30" w:rsidRPr="005F5531">
              <w:tab/>
            </w:r>
            <w:r w:rsidR="001E0C30" w:rsidRPr="005F5531">
              <w:fldChar w:fldCharType="begin"/>
            </w:r>
            <w:r w:rsidR="001E0C30" w:rsidRPr="005F5531">
              <w:instrText xml:space="preserve"> PAGEREF _Toc214868183 \h </w:instrText>
            </w:r>
            <w:r w:rsidR="001E0C30" w:rsidRPr="005F5531">
              <w:fldChar w:fldCharType="separate"/>
            </w:r>
            <w:r w:rsidR="001E0C30" w:rsidRPr="005F5531">
              <w:t>33</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84" w:history="1">
            <w:r w:rsidR="001E0C30" w:rsidRPr="005F5531">
              <w:rPr>
                <w:rStyle w:val="afa"/>
                <w:rFonts w:cs="Times New Roman"/>
                <w:color w:val="auto"/>
              </w:rPr>
              <w:t>3.1 高性能混凝土</w:t>
            </w:r>
            <w:r w:rsidR="001E0C30" w:rsidRPr="005F5531">
              <w:tab/>
            </w:r>
            <w:r w:rsidR="001E0C30" w:rsidRPr="005F5531">
              <w:fldChar w:fldCharType="begin"/>
            </w:r>
            <w:r w:rsidR="001E0C30" w:rsidRPr="005F5531">
              <w:instrText xml:space="preserve"> PAGEREF _Toc214868184 \h </w:instrText>
            </w:r>
            <w:r w:rsidR="001E0C30" w:rsidRPr="005F5531">
              <w:fldChar w:fldCharType="separate"/>
            </w:r>
            <w:r w:rsidR="001E0C30" w:rsidRPr="005F5531">
              <w:t>33</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85" w:history="1">
            <w:r w:rsidR="001E0C30" w:rsidRPr="005F5531">
              <w:rPr>
                <w:rStyle w:val="afa"/>
                <w:rFonts w:cs="Times New Roman"/>
                <w:color w:val="auto"/>
              </w:rPr>
              <w:t>3.2 钢材</w:t>
            </w:r>
            <w:r w:rsidR="001E0C30" w:rsidRPr="005F5531">
              <w:tab/>
            </w:r>
            <w:r w:rsidR="001E0C30" w:rsidRPr="005F5531">
              <w:fldChar w:fldCharType="begin"/>
            </w:r>
            <w:r w:rsidR="001E0C30" w:rsidRPr="005F5531">
              <w:instrText xml:space="preserve"> PAGEREF _Toc214868185 \h </w:instrText>
            </w:r>
            <w:r w:rsidR="001E0C30" w:rsidRPr="005F5531">
              <w:fldChar w:fldCharType="separate"/>
            </w:r>
            <w:r w:rsidR="001E0C30" w:rsidRPr="005F5531">
              <w:t>33</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86" w:history="1">
            <w:r w:rsidR="001E0C30" w:rsidRPr="005F5531">
              <w:rPr>
                <w:rStyle w:val="afa"/>
                <w:rFonts w:cs="Times New Roman"/>
                <w:color w:val="auto"/>
              </w:rPr>
              <w:t>3.3 普通钢筋</w:t>
            </w:r>
            <w:r w:rsidR="001E0C30" w:rsidRPr="005F5531">
              <w:tab/>
            </w:r>
            <w:r w:rsidR="001E0C30" w:rsidRPr="005F5531">
              <w:fldChar w:fldCharType="begin"/>
            </w:r>
            <w:r w:rsidR="001E0C30" w:rsidRPr="005F5531">
              <w:instrText xml:space="preserve"> PAGEREF _Toc214868186 \h </w:instrText>
            </w:r>
            <w:r w:rsidR="001E0C30" w:rsidRPr="005F5531">
              <w:fldChar w:fldCharType="separate"/>
            </w:r>
            <w:r w:rsidR="001E0C30" w:rsidRPr="005F5531">
              <w:t>34</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87" w:history="1">
            <w:r w:rsidR="001E0C30" w:rsidRPr="005F5531">
              <w:rPr>
                <w:rStyle w:val="afa"/>
                <w:rFonts w:cs="Times New Roman"/>
                <w:color w:val="auto"/>
                <w:lang w:eastAsia="zh-CN"/>
              </w:rPr>
              <w:t>4  设计</w:t>
            </w:r>
            <w:r w:rsidR="001E0C30" w:rsidRPr="005F5531">
              <w:tab/>
            </w:r>
            <w:r w:rsidR="001E0C30" w:rsidRPr="005F5531">
              <w:fldChar w:fldCharType="begin"/>
            </w:r>
            <w:r w:rsidR="001E0C30" w:rsidRPr="005F5531">
              <w:instrText xml:space="preserve"> PAGEREF _Toc214868187 \h </w:instrText>
            </w:r>
            <w:r w:rsidR="001E0C30" w:rsidRPr="005F5531">
              <w:fldChar w:fldCharType="separate"/>
            </w:r>
            <w:r w:rsidR="001E0C30" w:rsidRPr="005F5531">
              <w:t>35</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88" w:history="1">
            <w:r w:rsidR="001E0C30" w:rsidRPr="005F5531">
              <w:rPr>
                <w:rStyle w:val="afa"/>
                <w:rFonts w:cs="Times New Roman"/>
                <w:color w:val="auto"/>
              </w:rPr>
              <w:t>4.1 一般规定</w:t>
            </w:r>
            <w:r w:rsidR="001E0C30" w:rsidRPr="005F5531">
              <w:tab/>
            </w:r>
            <w:r w:rsidR="001E0C30" w:rsidRPr="005F5531">
              <w:fldChar w:fldCharType="begin"/>
            </w:r>
            <w:r w:rsidR="001E0C30" w:rsidRPr="005F5531">
              <w:instrText xml:space="preserve"> PAGEREF _Toc214868188 \h </w:instrText>
            </w:r>
            <w:r w:rsidR="001E0C30" w:rsidRPr="005F5531">
              <w:fldChar w:fldCharType="separate"/>
            </w:r>
            <w:r w:rsidR="001E0C30" w:rsidRPr="005F5531">
              <w:t>35</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89" w:history="1">
            <w:r w:rsidR="001E0C30" w:rsidRPr="005F5531">
              <w:rPr>
                <w:rStyle w:val="afa"/>
                <w:rFonts w:cs="Times New Roman"/>
                <w:color w:val="auto"/>
                <w:lang w:eastAsia="zh-CN"/>
              </w:rPr>
              <w:t>5  施工</w:t>
            </w:r>
            <w:r w:rsidR="001E0C30" w:rsidRPr="005F5531">
              <w:tab/>
            </w:r>
            <w:r w:rsidR="001E0C30" w:rsidRPr="005F5531">
              <w:fldChar w:fldCharType="begin"/>
            </w:r>
            <w:r w:rsidR="001E0C30" w:rsidRPr="005F5531">
              <w:instrText xml:space="preserve"> PAGEREF _Toc214868189 \h </w:instrText>
            </w:r>
            <w:r w:rsidR="001E0C30" w:rsidRPr="005F5531">
              <w:fldChar w:fldCharType="separate"/>
            </w:r>
            <w:r w:rsidR="001E0C30" w:rsidRPr="005F5531">
              <w:t>36</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90" w:history="1">
            <w:r w:rsidR="001E0C30" w:rsidRPr="005F5531">
              <w:rPr>
                <w:rStyle w:val="afa"/>
                <w:rFonts w:cs="Times New Roman"/>
                <w:color w:val="auto"/>
              </w:rPr>
              <w:t>5.1 一般规定</w:t>
            </w:r>
            <w:r w:rsidR="001E0C30" w:rsidRPr="005F5531">
              <w:tab/>
            </w:r>
            <w:r w:rsidR="001E0C30" w:rsidRPr="005F5531">
              <w:fldChar w:fldCharType="begin"/>
            </w:r>
            <w:r w:rsidR="001E0C30" w:rsidRPr="005F5531">
              <w:instrText xml:space="preserve"> PAGEREF _Toc214868190 \h </w:instrText>
            </w:r>
            <w:r w:rsidR="001E0C30" w:rsidRPr="005F5531">
              <w:fldChar w:fldCharType="separate"/>
            </w:r>
            <w:r w:rsidR="001E0C30" w:rsidRPr="005F5531">
              <w:t>36</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91" w:history="1">
            <w:r w:rsidR="001E0C30" w:rsidRPr="005F5531">
              <w:rPr>
                <w:rStyle w:val="afa"/>
                <w:rFonts w:cs="Times New Roman"/>
                <w:color w:val="auto"/>
              </w:rPr>
              <w:t>5.2 施工准备</w:t>
            </w:r>
            <w:r w:rsidR="001E0C30" w:rsidRPr="005F5531">
              <w:tab/>
            </w:r>
            <w:r w:rsidR="001E0C30" w:rsidRPr="005F5531">
              <w:fldChar w:fldCharType="begin"/>
            </w:r>
            <w:r w:rsidR="001E0C30" w:rsidRPr="005F5531">
              <w:instrText xml:space="preserve"> PAGEREF _Toc214868191 \h </w:instrText>
            </w:r>
            <w:r w:rsidR="001E0C30" w:rsidRPr="005F5531">
              <w:fldChar w:fldCharType="separate"/>
            </w:r>
            <w:r w:rsidR="001E0C30" w:rsidRPr="005F5531">
              <w:t>36</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92" w:history="1">
            <w:r w:rsidR="001E0C30" w:rsidRPr="005F5531">
              <w:rPr>
                <w:rStyle w:val="afa"/>
                <w:rFonts w:cs="Times New Roman"/>
                <w:color w:val="auto"/>
              </w:rPr>
              <w:t>5.3 焊钉焊接</w:t>
            </w:r>
            <w:r w:rsidR="001E0C30" w:rsidRPr="005F5531">
              <w:tab/>
            </w:r>
            <w:r w:rsidR="001E0C30" w:rsidRPr="005F5531">
              <w:fldChar w:fldCharType="begin"/>
            </w:r>
            <w:r w:rsidR="001E0C30" w:rsidRPr="005F5531">
              <w:instrText xml:space="preserve"> PAGEREF _Toc214868192 \h </w:instrText>
            </w:r>
            <w:r w:rsidR="001E0C30" w:rsidRPr="005F5531">
              <w:fldChar w:fldCharType="separate"/>
            </w:r>
            <w:r w:rsidR="001E0C30" w:rsidRPr="005F5531">
              <w:t>36</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93" w:history="1">
            <w:r w:rsidR="001E0C30" w:rsidRPr="005F5531">
              <w:rPr>
                <w:rStyle w:val="afa"/>
                <w:rFonts w:cs="Times New Roman"/>
                <w:color w:val="auto"/>
              </w:rPr>
              <w:t>5.4 铺筑施工</w:t>
            </w:r>
            <w:r w:rsidR="001E0C30" w:rsidRPr="005F5531">
              <w:tab/>
            </w:r>
            <w:r w:rsidR="001E0C30" w:rsidRPr="005F5531">
              <w:fldChar w:fldCharType="begin"/>
            </w:r>
            <w:r w:rsidR="001E0C30" w:rsidRPr="005F5531">
              <w:instrText xml:space="preserve"> PAGEREF _Toc214868193 \h </w:instrText>
            </w:r>
            <w:r w:rsidR="001E0C30" w:rsidRPr="005F5531">
              <w:fldChar w:fldCharType="separate"/>
            </w:r>
            <w:r w:rsidR="001E0C30" w:rsidRPr="005F5531">
              <w:t>36</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94" w:history="1">
            <w:r w:rsidR="001E0C30" w:rsidRPr="005F5531">
              <w:rPr>
                <w:rStyle w:val="afa"/>
                <w:rFonts w:cs="Times New Roman"/>
                <w:color w:val="auto"/>
              </w:rPr>
              <w:t>5.5 特殊气候条件下施工</w:t>
            </w:r>
            <w:r w:rsidR="001E0C30" w:rsidRPr="005F5531">
              <w:tab/>
            </w:r>
            <w:r w:rsidR="001E0C30" w:rsidRPr="005F5531">
              <w:fldChar w:fldCharType="begin"/>
            </w:r>
            <w:r w:rsidR="001E0C30" w:rsidRPr="005F5531">
              <w:instrText xml:space="preserve"> PAGEREF _Toc214868194 \h </w:instrText>
            </w:r>
            <w:r w:rsidR="001E0C30" w:rsidRPr="005F5531">
              <w:fldChar w:fldCharType="separate"/>
            </w:r>
            <w:r w:rsidR="001E0C30" w:rsidRPr="005F5531">
              <w:t>36</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95" w:history="1">
            <w:r w:rsidR="001E0C30" w:rsidRPr="005F5531">
              <w:rPr>
                <w:rStyle w:val="afa"/>
                <w:rFonts w:cs="Times New Roman"/>
                <w:color w:val="auto"/>
                <w:lang w:eastAsia="zh-CN"/>
              </w:rPr>
              <w:t>6  检验与评定</w:t>
            </w:r>
            <w:r w:rsidR="001E0C30" w:rsidRPr="005F5531">
              <w:tab/>
            </w:r>
            <w:r w:rsidR="001E0C30" w:rsidRPr="005F5531">
              <w:fldChar w:fldCharType="begin"/>
            </w:r>
            <w:r w:rsidR="001E0C30" w:rsidRPr="005F5531">
              <w:instrText xml:space="preserve"> PAGEREF _Toc214868195 \h </w:instrText>
            </w:r>
            <w:r w:rsidR="001E0C30" w:rsidRPr="005F5531">
              <w:fldChar w:fldCharType="separate"/>
            </w:r>
            <w:r w:rsidR="001E0C30" w:rsidRPr="005F5531">
              <w:t>37</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96" w:history="1">
            <w:r w:rsidR="001E0C30" w:rsidRPr="005F5531">
              <w:rPr>
                <w:rStyle w:val="afa"/>
                <w:rFonts w:cs="Times New Roman"/>
                <w:color w:val="auto"/>
              </w:rPr>
              <w:t>6.1 一般规定</w:t>
            </w:r>
            <w:r w:rsidR="001E0C30" w:rsidRPr="005F5531">
              <w:tab/>
            </w:r>
            <w:r w:rsidR="001E0C30" w:rsidRPr="005F5531">
              <w:fldChar w:fldCharType="begin"/>
            </w:r>
            <w:r w:rsidR="001E0C30" w:rsidRPr="005F5531">
              <w:instrText xml:space="preserve"> PAGEREF _Toc214868196 \h </w:instrText>
            </w:r>
            <w:r w:rsidR="001E0C30" w:rsidRPr="005F5531">
              <w:fldChar w:fldCharType="separate"/>
            </w:r>
            <w:r w:rsidR="001E0C30" w:rsidRPr="005F5531">
              <w:t>37</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97" w:history="1">
            <w:r w:rsidR="001E0C30" w:rsidRPr="005F5531">
              <w:rPr>
                <w:rStyle w:val="afa"/>
                <w:rFonts w:cs="Times New Roman"/>
                <w:color w:val="auto"/>
              </w:rPr>
              <w:t>6.2 工程质量检验</w:t>
            </w:r>
            <w:r w:rsidR="001E0C30" w:rsidRPr="005F5531">
              <w:tab/>
            </w:r>
            <w:r w:rsidR="001E0C30" w:rsidRPr="005F5531">
              <w:fldChar w:fldCharType="begin"/>
            </w:r>
            <w:r w:rsidR="001E0C30" w:rsidRPr="005F5531">
              <w:instrText xml:space="preserve"> PAGEREF _Toc214868197 \h </w:instrText>
            </w:r>
            <w:r w:rsidR="001E0C30" w:rsidRPr="005F5531">
              <w:fldChar w:fldCharType="separate"/>
            </w:r>
            <w:r w:rsidR="001E0C30" w:rsidRPr="005F5531">
              <w:t>37</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98" w:history="1">
            <w:r w:rsidR="001E0C30" w:rsidRPr="005F5531">
              <w:rPr>
                <w:rStyle w:val="afa"/>
                <w:rFonts w:cs="Times New Roman"/>
                <w:color w:val="auto"/>
              </w:rPr>
              <w:t>6.3 进场检验</w:t>
            </w:r>
            <w:r w:rsidR="001E0C30" w:rsidRPr="005F5531">
              <w:tab/>
            </w:r>
            <w:r w:rsidR="001E0C30" w:rsidRPr="005F5531">
              <w:fldChar w:fldCharType="begin"/>
            </w:r>
            <w:r w:rsidR="001E0C30" w:rsidRPr="005F5531">
              <w:instrText xml:space="preserve"> PAGEREF _Toc214868198 \h </w:instrText>
            </w:r>
            <w:r w:rsidR="001E0C30" w:rsidRPr="005F5531">
              <w:fldChar w:fldCharType="separate"/>
            </w:r>
            <w:r w:rsidR="001E0C30" w:rsidRPr="005F5531">
              <w:t>37</w:t>
            </w:r>
            <w:r w:rsidR="001E0C30" w:rsidRPr="005F5531">
              <w:fldChar w:fldCharType="end"/>
            </w:r>
          </w:hyperlink>
        </w:p>
        <w:p w:rsidR="004A5841" w:rsidRPr="005F5531" w:rsidRDefault="008E60AE">
          <w:pPr>
            <w:pStyle w:val="11"/>
            <w:tabs>
              <w:tab w:val="right" w:leader="dot" w:pos="8759"/>
            </w:tabs>
            <w:rPr>
              <w:rFonts w:asciiTheme="minorHAnsi" w:eastAsiaTheme="minorEastAsia" w:hAnsiTheme="minorHAnsi" w:cstheme="minorBidi"/>
              <w:kern w:val="2"/>
              <w:sz w:val="21"/>
              <w:szCs w:val="22"/>
              <w:lang w:eastAsia="zh-CN"/>
            </w:rPr>
          </w:pPr>
          <w:hyperlink w:anchor="_Toc214868199" w:history="1">
            <w:r w:rsidR="001E0C30" w:rsidRPr="005F5531">
              <w:rPr>
                <w:rStyle w:val="afa"/>
                <w:rFonts w:cs="Times New Roman"/>
                <w:color w:val="auto"/>
              </w:rPr>
              <w:t>6.8 质量评定</w:t>
            </w:r>
            <w:r w:rsidR="001E0C30" w:rsidRPr="005F5531">
              <w:tab/>
            </w:r>
            <w:r w:rsidR="001E0C30" w:rsidRPr="005F5531">
              <w:fldChar w:fldCharType="begin"/>
            </w:r>
            <w:r w:rsidR="001E0C30" w:rsidRPr="005F5531">
              <w:instrText xml:space="preserve"> PAGEREF _Toc214868199 \h </w:instrText>
            </w:r>
            <w:r w:rsidR="001E0C30" w:rsidRPr="005F5531">
              <w:fldChar w:fldCharType="separate"/>
            </w:r>
            <w:r w:rsidR="001E0C30" w:rsidRPr="005F5531">
              <w:t>37</w:t>
            </w:r>
            <w:r w:rsidR="001E0C30" w:rsidRPr="005F5531">
              <w:fldChar w:fldCharType="end"/>
            </w:r>
          </w:hyperlink>
        </w:p>
        <w:p w:rsidR="004A5841" w:rsidRPr="005F5531" w:rsidRDefault="001E0C30">
          <w:pPr>
            <w:pStyle w:val="11"/>
            <w:tabs>
              <w:tab w:val="right" w:leader="dot" w:pos="8759"/>
            </w:tabs>
            <w:rPr>
              <w:rFonts w:ascii="Times New Roman" w:hAnsi="Times New Roman" w:cs="Times New Roman"/>
            </w:rPr>
            <w:sectPr w:rsidR="004A5841" w:rsidRPr="005F5531">
              <w:pgSz w:w="11910" w:h="16840"/>
              <w:pgMar w:top="1480" w:right="1559" w:bottom="1179" w:left="1582" w:header="720" w:footer="720" w:gutter="0"/>
              <w:pgNumType w:start="3"/>
              <w:cols w:space="720"/>
            </w:sectPr>
          </w:pPr>
          <w:r w:rsidRPr="005F5531">
            <w:rPr>
              <w:rFonts w:ascii="Times New Roman" w:hAnsi="Times New Roman" w:cs="Times New Roman"/>
            </w:rPr>
            <w:fldChar w:fldCharType="end"/>
          </w:r>
        </w:p>
      </w:sdtContent>
    </w:sdt>
    <w:p w:rsidR="004A5841" w:rsidRPr="005F5531" w:rsidRDefault="004A5841">
      <w:pPr>
        <w:rPr>
          <w:rFonts w:ascii="Times New Roman" w:hAnsi="Times New Roman" w:cs="Times New Roman"/>
          <w:lang w:eastAsia="zh-CN"/>
        </w:rPr>
      </w:pPr>
      <w:bookmarkStart w:id="1" w:name="_Toc13414"/>
    </w:p>
    <w:p w:rsidR="004A5841" w:rsidRPr="005F5531" w:rsidRDefault="001E0C30">
      <w:pPr>
        <w:pStyle w:val="1"/>
        <w:tabs>
          <w:tab w:val="left" w:pos="5311"/>
        </w:tabs>
        <w:spacing w:before="120" w:after="120"/>
        <w:rPr>
          <w:rFonts w:cs="Times New Roman"/>
          <w:lang w:eastAsia="zh-CN"/>
        </w:rPr>
      </w:pPr>
      <w:r w:rsidRPr="005F5531">
        <w:rPr>
          <w:rFonts w:cs="Times New Roman"/>
          <w:lang w:eastAsia="zh-CN"/>
        </w:rPr>
        <w:tab/>
      </w:r>
    </w:p>
    <w:p w:rsidR="004A5841" w:rsidRPr="005F5531" w:rsidRDefault="001E0C30">
      <w:pPr>
        <w:rPr>
          <w:rFonts w:ascii="Times New Roman" w:hAnsi="Times New Roman" w:cs="Times New Roman"/>
          <w:sz w:val="30"/>
          <w:lang w:eastAsia="zh-CN"/>
        </w:rPr>
      </w:pPr>
      <w:r w:rsidRPr="005F5531">
        <w:rPr>
          <w:rFonts w:ascii="Times New Roman" w:hAnsi="Times New Roman" w:cs="Times New Roman"/>
          <w:sz w:val="30"/>
          <w:lang w:eastAsia="zh-CN"/>
        </w:rPr>
        <w:br w:type="page"/>
      </w:r>
    </w:p>
    <w:p w:rsidR="004A5841" w:rsidRPr="005F5531" w:rsidRDefault="001E0C30">
      <w:pPr>
        <w:pStyle w:val="11"/>
        <w:tabs>
          <w:tab w:val="right" w:leader="dot" w:pos="8759"/>
        </w:tabs>
        <w:jc w:val="center"/>
        <w:rPr>
          <w:rFonts w:ascii="Times New Roman" w:hAnsi="Times New Roman" w:cs="Times New Roman"/>
          <w:sz w:val="30"/>
          <w:lang w:eastAsia="zh-CN"/>
        </w:rPr>
      </w:pPr>
      <w:r w:rsidRPr="005F5531">
        <w:rPr>
          <w:rFonts w:ascii="Times New Roman" w:hAnsi="Times New Roman" w:cs="Times New Roman"/>
          <w:sz w:val="30"/>
          <w:lang w:eastAsia="zh-CN"/>
        </w:rPr>
        <w:lastRenderedPageBreak/>
        <w:t>Contents</w:t>
      </w:r>
    </w:p>
    <w:p w:rsidR="004A5841" w:rsidRPr="005F5531" w:rsidRDefault="001E0C30">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 xml:space="preserve">1 General Provisions </w:t>
      </w:r>
      <w:r w:rsidRPr="005F5531">
        <w:rPr>
          <w:rFonts w:ascii="Times New Roman" w:hAnsi="Times New Roman" w:cs="Times New Roman"/>
          <w:sz w:val="24"/>
          <w:szCs w:val="24"/>
        </w:rPr>
        <w:tab/>
        <w:t>1</w:t>
      </w:r>
    </w:p>
    <w:p w:rsidR="004A5841" w:rsidRPr="005F5531" w:rsidRDefault="001E0C30">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 xml:space="preserve">2 Terminology </w:t>
      </w:r>
      <w:r w:rsidRPr="005F5531">
        <w:rPr>
          <w:rFonts w:ascii="Times New Roman" w:hAnsi="Times New Roman" w:cs="Times New Roman"/>
          <w:sz w:val="24"/>
          <w:szCs w:val="24"/>
        </w:rPr>
        <w:tab/>
        <w:t>2</w:t>
      </w:r>
    </w:p>
    <w:p w:rsidR="004A5841" w:rsidRPr="005F5531" w:rsidRDefault="001E0C30">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 xml:space="preserve">3 Materials </w:t>
      </w:r>
      <w:r w:rsidRPr="005F5531">
        <w:rPr>
          <w:rFonts w:ascii="Times New Roman" w:hAnsi="Times New Roman" w:cs="Times New Roman"/>
          <w:sz w:val="24"/>
          <w:szCs w:val="24"/>
        </w:rPr>
        <w:tab/>
        <w:t>3</w:t>
      </w:r>
    </w:p>
    <w:p w:rsidR="004A5841" w:rsidRPr="005F5531" w:rsidRDefault="001E0C30">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 xml:space="preserve">3.1 HPC </w:t>
      </w:r>
      <w:r w:rsidRPr="005F5531">
        <w:rPr>
          <w:rFonts w:ascii="Times New Roman" w:hAnsi="Times New Roman" w:cs="Times New Roman"/>
          <w:sz w:val="24"/>
          <w:szCs w:val="24"/>
        </w:rPr>
        <w:tab/>
        <w:t>3</w:t>
      </w:r>
    </w:p>
    <w:p w:rsidR="004A5841" w:rsidRPr="005F5531" w:rsidRDefault="001E0C30">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 xml:space="preserve">3.2 Steel </w:t>
      </w:r>
      <w:r w:rsidRPr="005F5531">
        <w:rPr>
          <w:rFonts w:ascii="Times New Roman" w:hAnsi="Times New Roman" w:cs="Times New Roman"/>
          <w:sz w:val="24"/>
          <w:szCs w:val="24"/>
        </w:rPr>
        <w:tab/>
        <w:t>4</w:t>
      </w:r>
    </w:p>
    <w:p w:rsidR="004A5841" w:rsidRPr="005F5531" w:rsidRDefault="001E0C30">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 xml:space="preserve">3.3 Ordinary steel reinforcement </w:t>
      </w:r>
      <w:r w:rsidRPr="005F5531">
        <w:rPr>
          <w:rFonts w:ascii="Times New Roman" w:hAnsi="Times New Roman" w:cs="Times New Roman"/>
          <w:sz w:val="24"/>
          <w:szCs w:val="24"/>
        </w:rPr>
        <w:tab/>
        <w:t>5</w:t>
      </w:r>
    </w:p>
    <w:p w:rsidR="008E60AE" w:rsidRPr="005F5531" w:rsidRDefault="008E60AE">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4 D</w:t>
      </w:r>
      <w:r w:rsidRPr="005F5531">
        <w:rPr>
          <w:rFonts w:ascii="Times New Roman" w:hAnsi="Times New Roman" w:cs="Times New Roman" w:hint="eastAsia"/>
          <w:sz w:val="24"/>
          <w:szCs w:val="24"/>
          <w:lang w:eastAsia="zh-CN"/>
        </w:rPr>
        <w:t>esign</w:t>
      </w:r>
      <w:r w:rsidRPr="005F5531">
        <w:rPr>
          <w:rFonts w:ascii="Times New Roman" w:hAnsi="Times New Roman" w:cs="Times New Roman"/>
          <w:sz w:val="24"/>
          <w:szCs w:val="24"/>
          <w:lang w:eastAsia="zh-CN"/>
        </w:rPr>
        <w:t xml:space="preserve"> </w:t>
      </w:r>
      <w:r w:rsidRPr="005F5531">
        <w:rPr>
          <w:rFonts w:ascii="Times New Roman" w:hAnsi="Times New Roman" w:cs="Times New Roman"/>
          <w:sz w:val="24"/>
          <w:szCs w:val="24"/>
        </w:rPr>
        <w:tab/>
        <w:t>6</w:t>
      </w:r>
    </w:p>
    <w:p w:rsidR="008E60AE" w:rsidRPr="005F5531" w:rsidRDefault="008E60AE">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4.1 General Provisions</w:t>
      </w:r>
      <w:r w:rsidRPr="005F5531">
        <w:rPr>
          <w:rFonts w:ascii="Times New Roman" w:hAnsi="Times New Roman" w:cs="Times New Roman"/>
          <w:sz w:val="24"/>
          <w:szCs w:val="24"/>
        </w:rPr>
        <w:tab/>
        <w:t>6</w:t>
      </w:r>
    </w:p>
    <w:p w:rsidR="008E60AE" w:rsidRPr="005F5531" w:rsidRDefault="008E60AE">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4.2 Strength Calculation</w:t>
      </w:r>
      <w:r w:rsidRPr="005F5531">
        <w:rPr>
          <w:rFonts w:ascii="Times New Roman" w:hAnsi="Times New Roman" w:cs="Times New Roman"/>
          <w:sz w:val="24"/>
          <w:szCs w:val="24"/>
        </w:rPr>
        <w:tab/>
        <w:t>7</w:t>
      </w:r>
    </w:p>
    <w:p w:rsidR="008E60AE" w:rsidRPr="005F5531" w:rsidRDefault="008E60AE">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4.3 Fatigue Calculation</w:t>
      </w:r>
      <w:r w:rsidRPr="005F5531">
        <w:rPr>
          <w:rFonts w:ascii="Times New Roman" w:hAnsi="Times New Roman" w:cs="Times New Roman"/>
          <w:sz w:val="24"/>
          <w:szCs w:val="24"/>
        </w:rPr>
        <w:tab/>
        <w:t>8</w:t>
      </w:r>
    </w:p>
    <w:p w:rsidR="008E60AE" w:rsidRPr="005F5531" w:rsidRDefault="008E60AE">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4.4 Anti</w:t>
      </w:r>
      <w:r w:rsidRPr="005F5531">
        <w:rPr>
          <w:rFonts w:ascii="Times New Roman" w:hAnsi="Times New Roman" w:cs="Times New Roman"/>
          <w:sz w:val="24"/>
          <w:szCs w:val="24"/>
        </w:rPr>
        <w:noBreakHyphen/>
        <w:t>cracking Calculation of HPC</w:t>
      </w:r>
      <w:r w:rsidRPr="005F5531">
        <w:rPr>
          <w:rFonts w:ascii="Times New Roman" w:hAnsi="Times New Roman" w:cs="Times New Roman"/>
          <w:sz w:val="24"/>
          <w:szCs w:val="24"/>
        </w:rPr>
        <w:tab/>
        <w:t>8</w:t>
      </w:r>
    </w:p>
    <w:p w:rsidR="008E60AE" w:rsidRPr="005F5531" w:rsidRDefault="008E60AE">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4.5 Deflection Calculation</w:t>
      </w:r>
      <w:r w:rsidRPr="005F5531">
        <w:rPr>
          <w:rFonts w:ascii="Times New Roman" w:hAnsi="Times New Roman" w:cs="Times New Roman"/>
          <w:sz w:val="24"/>
          <w:szCs w:val="24"/>
        </w:rPr>
        <w:tab/>
        <w:t>9</w:t>
      </w:r>
    </w:p>
    <w:p w:rsidR="008E60AE" w:rsidRPr="005F5531" w:rsidRDefault="008E60AE">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4.6 Calculation of Connectors</w:t>
      </w:r>
      <w:r w:rsidRPr="005F5531">
        <w:rPr>
          <w:rFonts w:ascii="Times New Roman" w:hAnsi="Times New Roman" w:cs="Times New Roman"/>
          <w:sz w:val="24"/>
          <w:szCs w:val="24"/>
        </w:rPr>
        <w:tab/>
        <w:t>9</w:t>
      </w:r>
    </w:p>
    <w:p w:rsidR="008E60AE" w:rsidRPr="005F5531" w:rsidRDefault="008E60AE">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4.7 Structural Requirements</w:t>
      </w:r>
      <w:r w:rsidRPr="005F5531">
        <w:rPr>
          <w:rFonts w:ascii="Times New Roman" w:hAnsi="Times New Roman" w:cs="Times New Roman"/>
          <w:sz w:val="24"/>
          <w:szCs w:val="24"/>
        </w:rPr>
        <w:tab/>
        <w:t>9</w:t>
      </w:r>
    </w:p>
    <w:p w:rsidR="004A5841" w:rsidRPr="005F5531" w:rsidRDefault="00C04309" w:rsidP="00C04309">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5</w:t>
      </w:r>
      <w:r w:rsidR="001E0C30" w:rsidRPr="005F5531">
        <w:rPr>
          <w:rFonts w:ascii="Times New Roman" w:hAnsi="Times New Roman" w:cs="Times New Roman"/>
          <w:sz w:val="24"/>
          <w:szCs w:val="24"/>
        </w:rPr>
        <w:t xml:space="preserve"> Construction </w:t>
      </w:r>
      <w:r w:rsidR="001E0C30" w:rsidRPr="005F5531">
        <w:rPr>
          <w:rFonts w:ascii="Times New Roman" w:hAnsi="Times New Roman" w:cs="Times New Roman"/>
          <w:sz w:val="24"/>
          <w:szCs w:val="24"/>
        </w:rPr>
        <w:tab/>
      </w:r>
      <w:r w:rsidRPr="005F5531">
        <w:rPr>
          <w:rFonts w:ascii="Times New Roman" w:hAnsi="Times New Roman" w:cs="Times New Roman"/>
          <w:sz w:val="24"/>
          <w:szCs w:val="24"/>
        </w:rPr>
        <w:t>13</w:t>
      </w:r>
    </w:p>
    <w:p w:rsidR="004A5841" w:rsidRPr="005F5531" w:rsidRDefault="00C04309">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5</w:t>
      </w:r>
      <w:r w:rsidR="001E0C30" w:rsidRPr="005F5531">
        <w:rPr>
          <w:rFonts w:ascii="Times New Roman" w:hAnsi="Times New Roman" w:cs="Times New Roman"/>
          <w:sz w:val="24"/>
          <w:szCs w:val="24"/>
        </w:rPr>
        <w:t xml:space="preserve">.1 General Provisions </w:t>
      </w:r>
      <w:r w:rsidR="001E0C30" w:rsidRPr="005F5531">
        <w:rPr>
          <w:rFonts w:ascii="Times New Roman" w:hAnsi="Times New Roman" w:cs="Times New Roman"/>
          <w:sz w:val="24"/>
          <w:szCs w:val="24"/>
        </w:rPr>
        <w:tab/>
      </w:r>
      <w:r w:rsidRPr="005F5531">
        <w:rPr>
          <w:rFonts w:ascii="Times New Roman" w:hAnsi="Times New Roman" w:cs="Times New Roman"/>
          <w:sz w:val="24"/>
          <w:szCs w:val="24"/>
        </w:rPr>
        <w:t>13</w:t>
      </w:r>
    </w:p>
    <w:p w:rsidR="004A5841" w:rsidRPr="005F5531" w:rsidRDefault="00C04309">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5</w:t>
      </w:r>
      <w:r w:rsidR="001E0C30" w:rsidRPr="005F5531">
        <w:rPr>
          <w:rFonts w:ascii="Times New Roman" w:hAnsi="Times New Roman" w:cs="Times New Roman"/>
          <w:sz w:val="24"/>
          <w:szCs w:val="24"/>
        </w:rPr>
        <w:t xml:space="preserve">.2 Construction Preparation </w:t>
      </w:r>
      <w:r w:rsidR="001E0C30" w:rsidRPr="005F5531">
        <w:rPr>
          <w:rFonts w:ascii="Times New Roman" w:hAnsi="Times New Roman" w:cs="Times New Roman"/>
          <w:sz w:val="24"/>
          <w:szCs w:val="24"/>
        </w:rPr>
        <w:tab/>
      </w:r>
      <w:r w:rsidRPr="005F5531">
        <w:rPr>
          <w:rFonts w:ascii="Times New Roman" w:hAnsi="Times New Roman" w:cs="Times New Roman"/>
          <w:sz w:val="24"/>
          <w:szCs w:val="24"/>
        </w:rPr>
        <w:t>13</w:t>
      </w:r>
    </w:p>
    <w:p w:rsidR="004A5841" w:rsidRPr="005F5531" w:rsidRDefault="00C04309">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5</w:t>
      </w:r>
      <w:r w:rsidR="001E0C30" w:rsidRPr="005F5531">
        <w:rPr>
          <w:rFonts w:ascii="Times New Roman" w:hAnsi="Times New Roman" w:cs="Times New Roman"/>
          <w:sz w:val="24"/>
          <w:szCs w:val="24"/>
        </w:rPr>
        <w:t xml:space="preserve">.3 Stud Welding </w:t>
      </w:r>
      <w:r w:rsidR="001E0C30" w:rsidRPr="005F5531">
        <w:rPr>
          <w:rFonts w:ascii="Times New Roman" w:hAnsi="Times New Roman" w:cs="Times New Roman"/>
          <w:sz w:val="24"/>
          <w:szCs w:val="24"/>
        </w:rPr>
        <w:tab/>
      </w:r>
      <w:r w:rsidRPr="005F5531">
        <w:rPr>
          <w:rFonts w:ascii="Times New Roman" w:hAnsi="Times New Roman" w:cs="Times New Roman"/>
          <w:sz w:val="24"/>
          <w:szCs w:val="24"/>
        </w:rPr>
        <w:t>14</w:t>
      </w:r>
    </w:p>
    <w:p w:rsidR="004A5841" w:rsidRPr="005F5531" w:rsidRDefault="00C04309">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5</w:t>
      </w:r>
      <w:r w:rsidR="001E0C30" w:rsidRPr="005F5531">
        <w:rPr>
          <w:rFonts w:ascii="Times New Roman" w:hAnsi="Times New Roman" w:cs="Times New Roman"/>
          <w:sz w:val="24"/>
          <w:szCs w:val="24"/>
        </w:rPr>
        <w:t xml:space="preserve">.4 Paving Construction </w:t>
      </w:r>
      <w:r w:rsidR="001E0C30" w:rsidRPr="005F5531">
        <w:rPr>
          <w:rFonts w:ascii="Times New Roman" w:hAnsi="Times New Roman" w:cs="Times New Roman"/>
          <w:sz w:val="24"/>
          <w:szCs w:val="24"/>
        </w:rPr>
        <w:tab/>
      </w:r>
      <w:r w:rsidRPr="005F5531">
        <w:rPr>
          <w:rFonts w:ascii="Times New Roman" w:hAnsi="Times New Roman" w:cs="Times New Roman"/>
          <w:sz w:val="24"/>
          <w:szCs w:val="24"/>
        </w:rPr>
        <w:t>14</w:t>
      </w:r>
    </w:p>
    <w:p w:rsidR="004A5841" w:rsidRPr="005F5531" w:rsidRDefault="00C04309">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5</w:t>
      </w:r>
      <w:r w:rsidR="001E0C30" w:rsidRPr="005F5531">
        <w:rPr>
          <w:rFonts w:ascii="Times New Roman" w:hAnsi="Times New Roman" w:cs="Times New Roman"/>
          <w:sz w:val="24"/>
          <w:szCs w:val="24"/>
        </w:rPr>
        <w:t xml:space="preserve">.5 Construction under Special Climate Conditions </w:t>
      </w:r>
      <w:r w:rsidR="001E0C30" w:rsidRPr="005F5531">
        <w:rPr>
          <w:rFonts w:ascii="Times New Roman" w:hAnsi="Times New Roman" w:cs="Times New Roman"/>
          <w:sz w:val="24"/>
          <w:szCs w:val="24"/>
        </w:rPr>
        <w:tab/>
      </w:r>
      <w:r w:rsidRPr="005F5531">
        <w:rPr>
          <w:rFonts w:ascii="Times New Roman" w:hAnsi="Times New Roman" w:cs="Times New Roman"/>
          <w:sz w:val="24"/>
          <w:szCs w:val="24"/>
        </w:rPr>
        <w:t>17</w:t>
      </w:r>
    </w:p>
    <w:p w:rsidR="004A5841" w:rsidRPr="005F5531" w:rsidRDefault="00C04309">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6</w:t>
      </w:r>
      <w:r w:rsidR="001E0C30" w:rsidRPr="005F5531">
        <w:rPr>
          <w:rFonts w:ascii="Times New Roman" w:hAnsi="Times New Roman" w:cs="Times New Roman"/>
          <w:sz w:val="24"/>
          <w:szCs w:val="24"/>
        </w:rPr>
        <w:t xml:space="preserve"> Inspection and Evaluation </w:t>
      </w:r>
      <w:r w:rsidR="001E0C30" w:rsidRPr="005F5531">
        <w:rPr>
          <w:rFonts w:ascii="Times New Roman" w:hAnsi="Times New Roman" w:cs="Times New Roman"/>
          <w:sz w:val="24"/>
          <w:szCs w:val="24"/>
        </w:rPr>
        <w:tab/>
        <w:t>1</w:t>
      </w:r>
      <w:r w:rsidRPr="005F5531">
        <w:rPr>
          <w:rFonts w:ascii="Times New Roman" w:hAnsi="Times New Roman" w:cs="Times New Roman"/>
          <w:sz w:val="24"/>
          <w:szCs w:val="24"/>
        </w:rPr>
        <w:t>9</w:t>
      </w:r>
    </w:p>
    <w:p w:rsidR="004A5841" w:rsidRPr="005F5531" w:rsidRDefault="00C04309">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6</w:t>
      </w:r>
      <w:r w:rsidR="001E0C30" w:rsidRPr="005F5531">
        <w:rPr>
          <w:rFonts w:ascii="Times New Roman" w:hAnsi="Times New Roman" w:cs="Times New Roman"/>
          <w:sz w:val="24"/>
          <w:szCs w:val="24"/>
        </w:rPr>
        <w:t xml:space="preserve">.1 General Provisions </w:t>
      </w:r>
      <w:r w:rsidR="001E0C30" w:rsidRPr="005F5531">
        <w:rPr>
          <w:rFonts w:ascii="Times New Roman" w:hAnsi="Times New Roman" w:cs="Times New Roman"/>
          <w:sz w:val="24"/>
          <w:szCs w:val="24"/>
        </w:rPr>
        <w:tab/>
        <w:t>1</w:t>
      </w:r>
      <w:r w:rsidRPr="005F5531">
        <w:rPr>
          <w:rFonts w:ascii="Times New Roman" w:hAnsi="Times New Roman" w:cs="Times New Roman"/>
          <w:sz w:val="24"/>
          <w:szCs w:val="24"/>
        </w:rPr>
        <w:t>9</w:t>
      </w:r>
    </w:p>
    <w:p w:rsidR="004A5841" w:rsidRPr="005F5531" w:rsidRDefault="00C04309">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6</w:t>
      </w:r>
      <w:r w:rsidR="001E0C30" w:rsidRPr="005F5531">
        <w:rPr>
          <w:rFonts w:ascii="Times New Roman" w:hAnsi="Times New Roman" w:cs="Times New Roman"/>
          <w:sz w:val="24"/>
          <w:szCs w:val="24"/>
        </w:rPr>
        <w:t xml:space="preserve">.2 Engineering Quality Inspection </w:t>
      </w:r>
      <w:r w:rsidR="001E0C30" w:rsidRPr="005F5531">
        <w:rPr>
          <w:rFonts w:ascii="Times New Roman" w:hAnsi="Times New Roman" w:cs="Times New Roman"/>
          <w:sz w:val="24"/>
          <w:szCs w:val="24"/>
        </w:rPr>
        <w:tab/>
        <w:t>1</w:t>
      </w:r>
      <w:r w:rsidRPr="005F5531">
        <w:rPr>
          <w:rFonts w:ascii="Times New Roman" w:hAnsi="Times New Roman" w:cs="Times New Roman"/>
          <w:sz w:val="24"/>
          <w:szCs w:val="24"/>
        </w:rPr>
        <w:t>9</w:t>
      </w:r>
    </w:p>
    <w:p w:rsidR="004A5841" w:rsidRPr="005F5531" w:rsidRDefault="00C04309">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6</w:t>
      </w:r>
      <w:r w:rsidR="001E0C30" w:rsidRPr="005F5531">
        <w:rPr>
          <w:rFonts w:ascii="Times New Roman" w:hAnsi="Times New Roman" w:cs="Times New Roman"/>
          <w:sz w:val="24"/>
          <w:szCs w:val="24"/>
        </w:rPr>
        <w:t xml:space="preserve">.3 Entry Inspection </w:t>
      </w:r>
      <w:r w:rsidR="001E0C30" w:rsidRPr="005F5531">
        <w:rPr>
          <w:rFonts w:ascii="Times New Roman" w:hAnsi="Times New Roman" w:cs="Times New Roman"/>
          <w:sz w:val="24"/>
          <w:szCs w:val="24"/>
        </w:rPr>
        <w:tab/>
        <w:t>1</w:t>
      </w:r>
      <w:r w:rsidRPr="005F5531">
        <w:rPr>
          <w:rFonts w:ascii="Times New Roman" w:hAnsi="Times New Roman" w:cs="Times New Roman"/>
          <w:sz w:val="24"/>
          <w:szCs w:val="24"/>
        </w:rPr>
        <w:t>9</w:t>
      </w:r>
    </w:p>
    <w:p w:rsidR="004A5841" w:rsidRPr="005F5531" w:rsidRDefault="00C04309">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6</w:t>
      </w:r>
      <w:r w:rsidR="001E0C30" w:rsidRPr="005F5531">
        <w:rPr>
          <w:rFonts w:ascii="Times New Roman" w:hAnsi="Times New Roman" w:cs="Times New Roman"/>
          <w:sz w:val="24"/>
          <w:szCs w:val="24"/>
        </w:rPr>
        <w:t>.4 Stud Welding Inspection</w:t>
      </w:r>
      <w:r w:rsidR="001E0C30" w:rsidRPr="005F5531">
        <w:rPr>
          <w:rFonts w:ascii="Times New Roman" w:hAnsi="Times New Roman" w:cs="Times New Roman"/>
          <w:sz w:val="24"/>
          <w:szCs w:val="24"/>
        </w:rPr>
        <w:tab/>
      </w:r>
      <w:r w:rsidRPr="005F5531">
        <w:rPr>
          <w:rFonts w:ascii="Times New Roman" w:hAnsi="Times New Roman" w:cs="Times New Roman"/>
          <w:sz w:val="24"/>
          <w:szCs w:val="24"/>
        </w:rPr>
        <w:t>20</w:t>
      </w:r>
    </w:p>
    <w:p w:rsidR="004A5841" w:rsidRPr="005F5531" w:rsidRDefault="00C04309">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6</w:t>
      </w:r>
      <w:r w:rsidR="001E0C30" w:rsidRPr="005F5531">
        <w:rPr>
          <w:rFonts w:ascii="Times New Roman" w:hAnsi="Times New Roman" w:cs="Times New Roman"/>
          <w:sz w:val="24"/>
          <w:szCs w:val="24"/>
        </w:rPr>
        <w:t>.5 Inspection of Laying Steel Bars and Mesh Reinforcement</w:t>
      </w:r>
      <w:r w:rsidR="001E0C30" w:rsidRPr="005F5531">
        <w:rPr>
          <w:rFonts w:ascii="Times New Roman" w:hAnsi="Times New Roman" w:cs="Times New Roman"/>
          <w:sz w:val="24"/>
          <w:szCs w:val="24"/>
        </w:rPr>
        <w:tab/>
      </w:r>
      <w:r w:rsidRPr="005F5531">
        <w:rPr>
          <w:rFonts w:ascii="Times New Roman" w:hAnsi="Times New Roman" w:cs="Times New Roman"/>
          <w:sz w:val="24"/>
          <w:szCs w:val="24"/>
        </w:rPr>
        <w:t>21</w:t>
      </w:r>
    </w:p>
    <w:p w:rsidR="004A5841" w:rsidRPr="005F5531" w:rsidRDefault="00C04309">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6</w:t>
      </w:r>
      <w:r w:rsidR="001E0C30" w:rsidRPr="005F5531">
        <w:rPr>
          <w:rFonts w:ascii="Times New Roman" w:hAnsi="Times New Roman" w:cs="Times New Roman"/>
          <w:sz w:val="24"/>
          <w:szCs w:val="24"/>
        </w:rPr>
        <w:t>.6 Inspection of HPC Layer Paving Construction</w:t>
      </w:r>
      <w:r w:rsidR="001E0C30" w:rsidRPr="005F5531">
        <w:rPr>
          <w:rFonts w:ascii="Times New Roman" w:hAnsi="Times New Roman" w:cs="Times New Roman"/>
          <w:sz w:val="24"/>
          <w:szCs w:val="24"/>
        </w:rPr>
        <w:tab/>
      </w:r>
      <w:r w:rsidRPr="005F5531">
        <w:rPr>
          <w:rFonts w:ascii="Times New Roman" w:hAnsi="Times New Roman" w:cs="Times New Roman"/>
          <w:sz w:val="24"/>
          <w:szCs w:val="24"/>
        </w:rPr>
        <w:t>21</w:t>
      </w:r>
    </w:p>
    <w:p w:rsidR="004A5841" w:rsidRPr="005F5531" w:rsidRDefault="00C04309">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6</w:t>
      </w:r>
      <w:r w:rsidR="001E0C30" w:rsidRPr="005F5531">
        <w:rPr>
          <w:rFonts w:ascii="Times New Roman" w:hAnsi="Times New Roman" w:cs="Times New Roman"/>
          <w:sz w:val="24"/>
          <w:szCs w:val="24"/>
        </w:rPr>
        <w:t>.7 Inspection of Asphalt Pavement Layer construction</w:t>
      </w:r>
      <w:r w:rsidR="001E0C30" w:rsidRPr="005F5531">
        <w:rPr>
          <w:rFonts w:ascii="Times New Roman" w:hAnsi="Times New Roman" w:cs="Times New Roman"/>
          <w:sz w:val="24"/>
          <w:szCs w:val="24"/>
        </w:rPr>
        <w:tab/>
      </w:r>
      <w:r w:rsidRPr="005F5531">
        <w:rPr>
          <w:rFonts w:ascii="Times New Roman" w:hAnsi="Times New Roman" w:cs="Times New Roman"/>
          <w:sz w:val="24"/>
          <w:szCs w:val="24"/>
        </w:rPr>
        <w:t>23</w:t>
      </w:r>
    </w:p>
    <w:p w:rsidR="004A5841" w:rsidRPr="005F5531" w:rsidRDefault="00C04309">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6</w:t>
      </w:r>
      <w:r w:rsidR="001E0C30" w:rsidRPr="005F5531">
        <w:rPr>
          <w:rFonts w:ascii="Times New Roman" w:hAnsi="Times New Roman" w:cs="Times New Roman"/>
          <w:sz w:val="24"/>
          <w:szCs w:val="24"/>
        </w:rPr>
        <w:t xml:space="preserve">.8 Quality Assessment </w:t>
      </w:r>
      <w:r w:rsidR="001E0C30" w:rsidRPr="005F5531">
        <w:rPr>
          <w:rFonts w:ascii="Times New Roman" w:hAnsi="Times New Roman" w:cs="Times New Roman"/>
          <w:sz w:val="24"/>
          <w:szCs w:val="24"/>
        </w:rPr>
        <w:tab/>
      </w:r>
      <w:r w:rsidRPr="005F5531">
        <w:rPr>
          <w:rFonts w:ascii="Times New Roman" w:hAnsi="Times New Roman" w:cs="Times New Roman"/>
          <w:sz w:val="24"/>
          <w:szCs w:val="24"/>
        </w:rPr>
        <w:t>24</w:t>
      </w:r>
    </w:p>
    <w:p w:rsidR="004A5841" w:rsidRPr="005F5531" w:rsidRDefault="001E0C30">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Appendix A Test Method for</w:t>
      </w:r>
      <w:r w:rsidR="00C04309" w:rsidRPr="005F5531">
        <w:rPr>
          <w:rFonts w:ascii="Times New Roman" w:hAnsi="Times New Roman" w:cs="Times New Roman"/>
          <w:sz w:val="24"/>
          <w:szCs w:val="24"/>
        </w:rPr>
        <w:t xml:space="preserve"> Volume Ratio of Steel Fibers </w:t>
      </w:r>
      <w:r w:rsidR="00C04309" w:rsidRPr="005F5531">
        <w:rPr>
          <w:rFonts w:ascii="Times New Roman" w:hAnsi="Times New Roman" w:cs="Times New Roman"/>
          <w:sz w:val="24"/>
          <w:szCs w:val="24"/>
        </w:rPr>
        <w:tab/>
        <w:t>26</w:t>
      </w:r>
    </w:p>
    <w:p w:rsidR="004A5841" w:rsidRPr="005F5531" w:rsidRDefault="001E0C30">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 xml:space="preserve">Wording instructions for this standard </w:t>
      </w:r>
      <w:bookmarkStart w:id="2" w:name="_GoBack"/>
      <w:bookmarkEnd w:id="2"/>
      <w:r w:rsidRPr="005F5531">
        <w:rPr>
          <w:rFonts w:ascii="Times New Roman" w:hAnsi="Times New Roman" w:cs="Times New Roman"/>
          <w:sz w:val="24"/>
          <w:szCs w:val="24"/>
        </w:rPr>
        <w:tab/>
        <w:t>2</w:t>
      </w:r>
      <w:r w:rsidR="00C04309" w:rsidRPr="005F5531">
        <w:rPr>
          <w:rFonts w:ascii="Times New Roman" w:hAnsi="Times New Roman" w:cs="Times New Roman"/>
          <w:sz w:val="24"/>
          <w:szCs w:val="24"/>
        </w:rPr>
        <w:t>7</w:t>
      </w:r>
    </w:p>
    <w:p w:rsidR="004A5841" w:rsidRPr="005F5531" w:rsidRDefault="001E0C30">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lastRenderedPageBreak/>
        <w:t xml:space="preserve">List of Referenced Standards </w:t>
      </w:r>
      <w:r w:rsidRPr="005F5531">
        <w:rPr>
          <w:rFonts w:ascii="Times New Roman" w:hAnsi="Times New Roman" w:cs="Times New Roman"/>
          <w:sz w:val="24"/>
          <w:szCs w:val="24"/>
        </w:rPr>
        <w:tab/>
        <w:t>2</w:t>
      </w:r>
      <w:r w:rsidR="00C04309" w:rsidRPr="005F5531">
        <w:rPr>
          <w:rFonts w:ascii="Times New Roman" w:hAnsi="Times New Roman" w:cs="Times New Roman"/>
          <w:sz w:val="24"/>
          <w:szCs w:val="24"/>
        </w:rPr>
        <w:t>8</w:t>
      </w:r>
    </w:p>
    <w:p w:rsidR="004A5841" w:rsidRPr="005F5531" w:rsidRDefault="001E0C30">
      <w:pPr>
        <w:tabs>
          <w:tab w:val="left" w:leader="middleDot" w:pos="7980"/>
        </w:tabs>
        <w:spacing w:before="160"/>
        <w:ind w:rightChars="3" w:right="6" w:firstLineChars="81" w:firstLine="194"/>
        <w:rPr>
          <w:rFonts w:ascii="Times New Roman" w:hAnsi="Times New Roman" w:cs="Times New Roman"/>
          <w:sz w:val="24"/>
          <w:szCs w:val="24"/>
        </w:rPr>
      </w:pPr>
      <w:r w:rsidRPr="005F5531">
        <w:rPr>
          <w:rFonts w:ascii="Times New Roman" w:hAnsi="Times New Roman" w:cs="Times New Roman"/>
          <w:sz w:val="24"/>
          <w:szCs w:val="24"/>
        </w:rPr>
        <w:t xml:space="preserve">Explanation Items </w:t>
      </w:r>
      <w:r w:rsidRPr="005F5531">
        <w:rPr>
          <w:rFonts w:ascii="Times New Roman" w:hAnsi="Times New Roman" w:cs="Times New Roman"/>
          <w:sz w:val="24"/>
          <w:szCs w:val="24"/>
        </w:rPr>
        <w:tab/>
        <w:t>2</w:t>
      </w:r>
      <w:r w:rsidR="00C04309" w:rsidRPr="005F5531">
        <w:rPr>
          <w:rFonts w:ascii="Times New Roman" w:hAnsi="Times New Roman" w:cs="Times New Roman"/>
          <w:sz w:val="24"/>
          <w:szCs w:val="24"/>
        </w:rPr>
        <w:t>9</w:t>
      </w:r>
    </w:p>
    <w:p w:rsidR="008E60AE" w:rsidRPr="005F5531" w:rsidRDefault="008E60AE">
      <w:pPr>
        <w:tabs>
          <w:tab w:val="left" w:leader="middleDot" w:pos="7980"/>
        </w:tabs>
        <w:spacing w:before="160"/>
        <w:ind w:rightChars="3" w:right="6" w:firstLineChars="81" w:firstLine="194"/>
        <w:rPr>
          <w:rFonts w:ascii="Times New Roman" w:hAnsi="Times New Roman" w:cs="Times New Roman"/>
          <w:sz w:val="24"/>
          <w:szCs w:val="24"/>
        </w:rPr>
      </w:pPr>
    </w:p>
    <w:p w:rsidR="004A5841" w:rsidRPr="005F5531" w:rsidRDefault="004A5841">
      <w:pPr>
        <w:rPr>
          <w:rFonts w:ascii="Times New Roman" w:hAnsi="Times New Roman" w:cs="Times New Roman"/>
        </w:rPr>
      </w:pPr>
    </w:p>
    <w:p w:rsidR="004A5841" w:rsidRPr="005F5531" w:rsidRDefault="004A5841">
      <w:pPr>
        <w:pStyle w:val="12"/>
        <w:rPr>
          <w:rFonts w:ascii="Times New Roman" w:hAnsi="Times New Roman" w:cs="Times New Roman"/>
          <w:lang w:eastAsia="zh-CN"/>
        </w:rPr>
      </w:pPr>
    </w:p>
    <w:p w:rsidR="004A5841" w:rsidRPr="005F5531" w:rsidRDefault="004A5841">
      <w:pPr>
        <w:pStyle w:val="1"/>
        <w:spacing w:before="120" w:after="120"/>
        <w:rPr>
          <w:rFonts w:cs="Times New Roman"/>
          <w:lang w:eastAsia="zh-CN"/>
        </w:rPr>
      </w:pPr>
    </w:p>
    <w:p w:rsidR="004A5841" w:rsidRPr="005F5531" w:rsidRDefault="004A5841">
      <w:pPr>
        <w:pStyle w:val="1"/>
        <w:spacing w:before="120" w:after="120"/>
        <w:rPr>
          <w:rFonts w:cs="Times New Roman"/>
          <w:lang w:eastAsia="zh-CN"/>
        </w:rPr>
        <w:sectPr w:rsidR="004A5841" w:rsidRPr="005F5531">
          <w:footerReference w:type="default" r:id="rId9"/>
          <w:type w:val="continuous"/>
          <w:pgSz w:w="11910" w:h="16840"/>
          <w:pgMar w:top="1480" w:right="1559" w:bottom="1179" w:left="1582" w:header="720" w:footer="720" w:gutter="0"/>
          <w:pgNumType w:start="1"/>
          <w:cols w:space="720"/>
          <w:titlePg/>
          <w:docGrid w:linePitch="299"/>
        </w:sectPr>
      </w:pPr>
    </w:p>
    <w:p w:rsidR="004A5841" w:rsidRPr="005F5531" w:rsidRDefault="001E0C30">
      <w:pPr>
        <w:pStyle w:val="1"/>
        <w:spacing w:before="156" w:after="156"/>
        <w:rPr>
          <w:rFonts w:cs="Times New Roman"/>
          <w:lang w:eastAsia="zh-CN"/>
        </w:rPr>
      </w:pPr>
      <w:bookmarkStart w:id="3" w:name="_Toc140487587"/>
      <w:bookmarkStart w:id="4" w:name="_Toc214868148"/>
      <w:r w:rsidRPr="005F5531">
        <w:rPr>
          <w:rFonts w:cs="Times New Roman"/>
          <w:lang w:eastAsia="zh-CN"/>
        </w:rPr>
        <w:lastRenderedPageBreak/>
        <w:t xml:space="preserve">1  </w:t>
      </w:r>
      <w:r w:rsidRPr="005F5531">
        <w:rPr>
          <w:rFonts w:cs="Times New Roman"/>
          <w:lang w:eastAsia="zh-CN"/>
        </w:rPr>
        <w:t>总则</w:t>
      </w:r>
      <w:bookmarkEnd w:id="1"/>
      <w:bookmarkEnd w:id="3"/>
      <w:bookmarkEnd w:id="4"/>
    </w:p>
    <w:p w:rsidR="004A5841" w:rsidRPr="005F5531" w:rsidRDefault="001E0C30">
      <w:pPr>
        <w:pStyle w:val="21"/>
        <w:ind w:firstLineChars="0" w:firstLine="0"/>
        <w:jc w:val="both"/>
        <w:rPr>
          <w:rFonts w:cs="Times New Roman"/>
        </w:rPr>
      </w:pPr>
      <w:r w:rsidRPr="005F5531">
        <w:rPr>
          <w:rFonts w:cs="Times New Roman"/>
          <w:b/>
        </w:rPr>
        <w:t>1.0.1</w:t>
      </w:r>
      <w:r w:rsidRPr="005F5531">
        <w:rPr>
          <w:rFonts w:cs="Times New Roman"/>
        </w:rPr>
        <w:t xml:space="preserve"> </w:t>
      </w:r>
      <w:r w:rsidRPr="005F5531">
        <w:rPr>
          <w:rFonts w:ascii="宋体" w:hAnsi="宋体" w:cs="Times New Roman"/>
        </w:rPr>
        <w:t>为规范钢-高性能混凝土组合桥面板</w:t>
      </w:r>
      <w:r w:rsidRPr="005F5531">
        <w:rPr>
          <w:rFonts w:ascii="宋体" w:hAnsi="宋体" w:cs="Times New Roman" w:hint="eastAsia"/>
        </w:rPr>
        <w:t>设计和</w:t>
      </w:r>
      <w:r w:rsidRPr="005F5531">
        <w:rPr>
          <w:rFonts w:ascii="宋体" w:hAnsi="宋体" w:cs="Times New Roman"/>
        </w:rPr>
        <w:t>施工，统一质量检验评定标准，保证工程质量，制定本标准。</w:t>
      </w:r>
    </w:p>
    <w:p w:rsidR="004A5841" w:rsidRPr="005F5531" w:rsidRDefault="001E0C30">
      <w:pPr>
        <w:pStyle w:val="21"/>
        <w:ind w:firstLineChars="0" w:firstLine="0"/>
        <w:jc w:val="both"/>
        <w:rPr>
          <w:rFonts w:cs="Times New Roman"/>
        </w:rPr>
      </w:pPr>
      <w:r w:rsidRPr="005F5531">
        <w:rPr>
          <w:rFonts w:cs="Times New Roman"/>
          <w:b/>
        </w:rPr>
        <w:t>1.0.2</w:t>
      </w:r>
      <w:r w:rsidRPr="005F5531">
        <w:rPr>
          <w:rFonts w:cs="Times New Roman"/>
        </w:rPr>
        <w:t xml:space="preserve"> </w:t>
      </w:r>
      <w:r w:rsidRPr="005F5531">
        <w:rPr>
          <w:rFonts w:ascii="宋体" w:hAnsi="宋体" w:cs="Times New Roman"/>
        </w:rPr>
        <w:t>本标准适用于以钢-高性能混凝土组合桥面板作为桥面体系的桥梁结构的</w:t>
      </w:r>
      <w:r w:rsidRPr="005F5531">
        <w:rPr>
          <w:rFonts w:ascii="宋体" w:hAnsi="宋体" w:cs="Times New Roman" w:hint="eastAsia"/>
        </w:rPr>
        <w:t>设计、</w:t>
      </w:r>
      <w:r w:rsidRPr="005F5531">
        <w:rPr>
          <w:rFonts w:ascii="宋体" w:hAnsi="宋体" w:cs="Times New Roman"/>
        </w:rPr>
        <w:t>施工和质量检验评定。</w:t>
      </w:r>
    </w:p>
    <w:p w:rsidR="004A5841" w:rsidRPr="005F5531" w:rsidRDefault="001E0C30">
      <w:pPr>
        <w:pStyle w:val="21"/>
        <w:ind w:firstLineChars="0" w:firstLine="0"/>
        <w:jc w:val="both"/>
        <w:rPr>
          <w:rFonts w:cs="Times New Roman"/>
        </w:rPr>
      </w:pPr>
      <w:r w:rsidRPr="005F5531">
        <w:rPr>
          <w:rFonts w:cs="Times New Roman"/>
          <w:b/>
        </w:rPr>
        <w:t>1.0.3</w:t>
      </w:r>
      <w:r w:rsidRPr="005F5531">
        <w:rPr>
          <w:rFonts w:cs="Times New Roman"/>
        </w:rPr>
        <w:t xml:space="preserve"> </w:t>
      </w:r>
      <w:r w:rsidRPr="005F5531">
        <w:rPr>
          <w:rFonts w:ascii="宋体" w:hAnsi="宋体" w:cs="Times New Roman"/>
        </w:rPr>
        <w:t>钢-高性能混凝土组合桥面板</w:t>
      </w:r>
      <w:r w:rsidRPr="005F5531">
        <w:rPr>
          <w:rFonts w:ascii="宋体" w:hAnsi="宋体" w:cs="Times New Roman" w:hint="eastAsia"/>
        </w:rPr>
        <w:t>设计、</w:t>
      </w:r>
      <w:r w:rsidRPr="005F5531">
        <w:rPr>
          <w:rFonts w:ascii="宋体" w:hAnsi="宋体" w:cs="Times New Roman"/>
        </w:rPr>
        <w:t>施工和质量检验评定除应符合本标准外，尚应符合国家现行有关标准的规定。</w:t>
      </w:r>
    </w:p>
    <w:p w:rsidR="004A5841" w:rsidRPr="005F5531" w:rsidRDefault="001E0C30">
      <w:pPr>
        <w:pStyle w:val="21"/>
        <w:ind w:firstLine="480"/>
        <w:jc w:val="both"/>
        <w:rPr>
          <w:rFonts w:cs="Times New Roman"/>
        </w:rPr>
      </w:pPr>
      <w:r w:rsidRPr="005F5531">
        <w:rPr>
          <w:rFonts w:cs="Times New Roman"/>
        </w:rPr>
        <w:br w:type="page"/>
      </w:r>
    </w:p>
    <w:p w:rsidR="004A5841" w:rsidRPr="005F5531" w:rsidRDefault="001E0C30">
      <w:pPr>
        <w:pStyle w:val="1"/>
        <w:spacing w:before="156" w:after="156"/>
        <w:rPr>
          <w:rFonts w:cs="Times New Roman"/>
        </w:rPr>
      </w:pPr>
      <w:bookmarkStart w:id="5" w:name="_Toc159836039"/>
      <w:bookmarkStart w:id="6" w:name="_Toc214868149"/>
      <w:bookmarkStart w:id="7" w:name="_Toc159503649"/>
      <w:proofErr w:type="gramStart"/>
      <w:r w:rsidRPr="005F5531">
        <w:rPr>
          <w:rFonts w:cs="Times New Roman"/>
        </w:rPr>
        <w:lastRenderedPageBreak/>
        <w:t xml:space="preserve">2  </w:t>
      </w:r>
      <w:proofErr w:type="spellStart"/>
      <w:r w:rsidRPr="005F5531">
        <w:rPr>
          <w:rFonts w:cs="Times New Roman"/>
        </w:rPr>
        <w:t>术语</w:t>
      </w:r>
      <w:bookmarkEnd w:id="5"/>
      <w:bookmarkEnd w:id="6"/>
      <w:bookmarkEnd w:id="7"/>
      <w:proofErr w:type="spellEnd"/>
      <w:proofErr w:type="gramEnd"/>
    </w:p>
    <w:p w:rsidR="004A5841" w:rsidRPr="005F5531" w:rsidRDefault="001E0C30">
      <w:pPr>
        <w:pStyle w:val="21"/>
        <w:ind w:firstLineChars="0" w:firstLine="0"/>
        <w:jc w:val="both"/>
        <w:rPr>
          <w:rFonts w:cs="Times New Roman"/>
          <w:b/>
        </w:rPr>
      </w:pPr>
      <w:r w:rsidRPr="005F5531">
        <w:rPr>
          <w:rFonts w:cs="Times New Roman"/>
          <w:b/>
        </w:rPr>
        <w:t xml:space="preserve">2.0.1 </w:t>
      </w:r>
      <w:r w:rsidRPr="005F5531">
        <w:rPr>
          <w:rFonts w:cs="Times New Roman" w:hint="eastAsia"/>
          <w:b/>
        </w:rPr>
        <w:t>高性能混凝土</w:t>
      </w:r>
      <w:r w:rsidRPr="005F5531">
        <w:rPr>
          <w:rFonts w:cs="Times New Roman"/>
          <w:b/>
        </w:rPr>
        <w:t xml:space="preserve"> high performance concrete  </w:t>
      </w:r>
    </w:p>
    <w:p w:rsidR="004A5841" w:rsidRPr="005F5531" w:rsidRDefault="001E0C30">
      <w:pPr>
        <w:pStyle w:val="21"/>
        <w:ind w:firstLine="480"/>
        <w:jc w:val="both"/>
        <w:rPr>
          <w:rFonts w:cs="Times New Roman"/>
        </w:rPr>
      </w:pPr>
      <w:r w:rsidRPr="005F5531">
        <w:rPr>
          <w:rFonts w:cs="Times New Roman"/>
        </w:rPr>
        <w:t>高性能混凝土由水泥、矿物掺合料、外加剂、骨料、纤维和水等原材料拌合后水化而成的具有高强度、高耐久性的高韧性水泥基复合材料，简称</w:t>
      </w:r>
      <w:r w:rsidRPr="005F5531">
        <w:rPr>
          <w:rFonts w:cs="Times New Roman"/>
        </w:rPr>
        <w:t>HPC</w:t>
      </w:r>
      <w:r w:rsidRPr="005F5531">
        <w:rPr>
          <w:rFonts w:cs="Times New Roman"/>
        </w:rPr>
        <w:t>。</w:t>
      </w:r>
    </w:p>
    <w:p w:rsidR="004A5841" w:rsidRPr="005F5531" w:rsidRDefault="001E0C30">
      <w:pPr>
        <w:pStyle w:val="21"/>
        <w:ind w:firstLineChars="0" w:firstLine="0"/>
        <w:jc w:val="both"/>
        <w:rPr>
          <w:rFonts w:cs="Times New Roman"/>
          <w:b/>
        </w:rPr>
      </w:pPr>
      <w:r w:rsidRPr="005F5531">
        <w:rPr>
          <w:rFonts w:cs="Times New Roman"/>
          <w:b/>
        </w:rPr>
        <w:t>2.0.2</w:t>
      </w:r>
      <w:r w:rsidRPr="005F5531">
        <w:rPr>
          <w:rFonts w:cs="Times New Roman" w:hint="eastAsia"/>
          <w:b/>
        </w:rPr>
        <w:t xml:space="preserve"> </w:t>
      </w:r>
      <w:r w:rsidRPr="005F5531">
        <w:rPr>
          <w:rFonts w:cs="Times New Roman"/>
          <w:b/>
        </w:rPr>
        <w:t>钢</w:t>
      </w:r>
      <w:r w:rsidRPr="005F5531">
        <w:rPr>
          <w:rFonts w:cs="Times New Roman" w:hint="eastAsia"/>
          <w:b/>
        </w:rPr>
        <w:t>-</w:t>
      </w:r>
      <w:r w:rsidRPr="005F5531">
        <w:rPr>
          <w:rFonts w:cs="Times New Roman" w:hint="eastAsia"/>
          <w:b/>
        </w:rPr>
        <w:t>高性能混凝土</w:t>
      </w:r>
      <w:r w:rsidRPr="005F5531">
        <w:rPr>
          <w:rFonts w:cs="Times New Roman"/>
          <w:b/>
        </w:rPr>
        <w:t>组合桥面结构</w:t>
      </w:r>
      <w:r w:rsidRPr="005F5531">
        <w:rPr>
          <w:rFonts w:cs="Times New Roman"/>
          <w:b/>
        </w:rPr>
        <w:t xml:space="preserve"> steel</w:t>
      </w:r>
      <w:r w:rsidRPr="005F5531">
        <w:rPr>
          <w:rFonts w:cs="Times New Roman" w:hint="eastAsia"/>
          <w:b/>
        </w:rPr>
        <w:t>-high performance concrete</w:t>
      </w:r>
      <w:r w:rsidRPr="005F5531">
        <w:rPr>
          <w:rFonts w:cs="Times New Roman"/>
          <w:b/>
        </w:rPr>
        <w:t xml:space="preserve"> composite deck structure</w:t>
      </w:r>
    </w:p>
    <w:p w:rsidR="004A5841" w:rsidRPr="005F5531" w:rsidRDefault="001E0C30">
      <w:pPr>
        <w:pStyle w:val="21"/>
        <w:ind w:firstLine="480"/>
        <w:jc w:val="both"/>
        <w:rPr>
          <w:rFonts w:cs="Times New Roman"/>
        </w:rPr>
      </w:pPr>
      <w:r w:rsidRPr="005F5531">
        <w:rPr>
          <w:rFonts w:cs="Times New Roman"/>
        </w:rPr>
        <w:t>钢</w:t>
      </w:r>
      <w:r w:rsidRPr="005F5531">
        <w:rPr>
          <w:rFonts w:cs="Times New Roman" w:hint="eastAsia"/>
        </w:rPr>
        <w:t>-</w:t>
      </w:r>
      <w:r w:rsidRPr="005F5531">
        <w:rPr>
          <w:rFonts w:cs="Times New Roman" w:hint="eastAsia"/>
        </w:rPr>
        <w:t>高性能混凝土</w:t>
      </w:r>
      <w:r w:rsidRPr="005F5531">
        <w:rPr>
          <w:rFonts w:cs="Times New Roman"/>
        </w:rPr>
        <w:t>组合桥面结构主要由正交异性钢桥面板和</w:t>
      </w:r>
      <w:r w:rsidRPr="005F5531">
        <w:rPr>
          <w:rFonts w:cs="Times New Roman"/>
        </w:rPr>
        <w:t>HPC</w:t>
      </w:r>
      <w:r w:rsidRPr="005F5531">
        <w:rPr>
          <w:rFonts w:cs="Times New Roman"/>
        </w:rPr>
        <w:t>层组合而成，钢</w:t>
      </w:r>
      <w:r w:rsidRPr="005F5531">
        <w:rPr>
          <w:rFonts w:cs="Times New Roman" w:hint="eastAsia"/>
        </w:rPr>
        <w:t>-</w:t>
      </w:r>
      <w:r w:rsidRPr="005F5531">
        <w:rPr>
          <w:rFonts w:cs="Times New Roman" w:hint="eastAsia"/>
        </w:rPr>
        <w:t>高性能混凝土</w:t>
      </w:r>
      <w:r w:rsidRPr="005F5531">
        <w:rPr>
          <w:rFonts w:cs="Times New Roman"/>
        </w:rPr>
        <w:t>组合桥面结构顶面可铺设面层（沥青混凝土铺装层）。</w:t>
      </w:r>
    </w:p>
    <w:p w:rsidR="004A5841" w:rsidRPr="005F5531" w:rsidRDefault="001E0C30">
      <w:pPr>
        <w:pStyle w:val="21"/>
        <w:ind w:firstLineChars="0" w:firstLine="0"/>
        <w:jc w:val="both"/>
        <w:rPr>
          <w:rFonts w:cs="Times New Roman"/>
          <w:b/>
        </w:rPr>
      </w:pPr>
      <w:bookmarkStart w:id="8" w:name="_Toc12668_WPSOffice_Level1"/>
      <w:r w:rsidRPr="005F5531">
        <w:rPr>
          <w:rFonts w:cs="Times New Roman"/>
          <w:b/>
        </w:rPr>
        <w:t xml:space="preserve">2.0.3 </w:t>
      </w:r>
      <w:proofErr w:type="gramStart"/>
      <w:r w:rsidRPr="005F5531">
        <w:rPr>
          <w:rFonts w:cs="Times New Roman"/>
          <w:b/>
        </w:rPr>
        <w:t>主结构</w:t>
      </w:r>
      <w:proofErr w:type="gramEnd"/>
      <w:r w:rsidRPr="005F5531">
        <w:rPr>
          <w:rFonts w:cs="Times New Roman"/>
          <w:b/>
        </w:rPr>
        <w:t>上层</w:t>
      </w:r>
      <w:r w:rsidRPr="005F5531">
        <w:rPr>
          <w:rFonts w:cs="Times New Roman"/>
          <w:b/>
        </w:rPr>
        <w:t xml:space="preserve"> main structure upper course</w:t>
      </w:r>
      <w:bookmarkEnd w:id="8"/>
    </w:p>
    <w:p w:rsidR="004A5841" w:rsidRPr="005F5531" w:rsidRDefault="001E0C30">
      <w:pPr>
        <w:pStyle w:val="21"/>
        <w:ind w:firstLine="480"/>
        <w:jc w:val="both"/>
        <w:rPr>
          <w:rFonts w:cs="Times New Roman"/>
        </w:rPr>
      </w:pPr>
      <w:proofErr w:type="gramStart"/>
      <w:r w:rsidRPr="005F5531">
        <w:rPr>
          <w:rFonts w:cs="Times New Roman"/>
        </w:rPr>
        <w:t>主结构</w:t>
      </w:r>
      <w:proofErr w:type="gramEnd"/>
      <w:r w:rsidRPr="005F5531">
        <w:rPr>
          <w:rFonts w:cs="Times New Roman"/>
        </w:rPr>
        <w:t>上层由</w:t>
      </w:r>
      <w:r w:rsidRPr="005F5531">
        <w:rPr>
          <w:rFonts w:cs="Times New Roman"/>
        </w:rPr>
        <w:t>HPC</w:t>
      </w:r>
      <w:r w:rsidRPr="005F5531">
        <w:rPr>
          <w:rFonts w:cs="Times New Roman"/>
        </w:rPr>
        <w:t>层、焊钉和钢筋网组成，起主要承重和防水作用。</w:t>
      </w:r>
    </w:p>
    <w:p w:rsidR="004A5841" w:rsidRPr="005F5531" w:rsidRDefault="001E0C30">
      <w:pPr>
        <w:pStyle w:val="21"/>
        <w:ind w:firstLineChars="0" w:firstLine="0"/>
        <w:jc w:val="both"/>
        <w:rPr>
          <w:rFonts w:cs="Times New Roman"/>
          <w:b/>
        </w:rPr>
      </w:pPr>
      <w:bookmarkStart w:id="9" w:name="_Toc6428_WPSOffice_Level1"/>
      <w:bookmarkStart w:id="10" w:name="_Toc21941_WPSOffice_Level1"/>
      <w:r w:rsidRPr="005F5531">
        <w:rPr>
          <w:rFonts w:cs="Times New Roman"/>
          <w:b/>
        </w:rPr>
        <w:t xml:space="preserve">2.0.4 </w:t>
      </w:r>
      <w:r w:rsidRPr="005F5531">
        <w:rPr>
          <w:rFonts w:cs="Times New Roman"/>
          <w:b/>
        </w:rPr>
        <w:t>粘结层</w:t>
      </w:r>
      <w:r w:rsidRPr="005F5531">
        <w:rPr>
          <w:rFonts w:cs="Times New Roman"/>
          <w:b/>
        </w:rPr>
        <w:t xml:space="preserve"> bonding layer</w:t>
      </w:r>
      <w:bookmarkEnd w:id="9"/>
      <w:bookmarkEnd w:id="10"/>
    </w:p>
    <w:p w:rsidR="004A5841" w:rsidRPr="005F5531" w:rsidRDefault="001E0C30">
      <w:pPr>
        <w:pStyle w:val="21"/>
        <w:ind w:firstLine="480"/>
        <w:jc w:val="both"/>
        <w:rPr>
          <w:rFonts w:cs="Times New Roman"/>
        </w:rPr>
      </w:pPr>
      <w:r w:rsidRPr="005F5531">
        <w:rPr>
          <w:rFonts w:cs="Times New Roman"/>
        </w:rPr>
        <w:t>介于</w:t>
      </w:r>
      <w:proofErr w:type="gramStart"/>
      <w:r w:rsidRPr="005F5531">
        <w:rPr>
          <w:rFonts w:cs="Times New Roman"/>
        </w:rPr>
        <w:t>主结构上层与</w:t>
      </w:r>
      <w:proofErr w:type="gramEnd"/>
      <w:r w:rsidRPr="005F5531">
        <w:rPr>
          <w:rFonts w:cs="Times New Roman"/>
        </w:rPr>
        <w:t>面层之间，起到粘结作用的薄层构造，宜采用改性沥青质材料。</w:t>
      </w:r>
    </w:p>
    <w:p w:rsidR="004A5841" w:rsidRPr="005F5531" w:rsidRDefault="001E0C30">
      <w:pPr>
        <w:pStyle w:val="21"/>
        <w:ind w:firstLineChars="0" w:firstLine="0"/>
        <w:jc w:val="both"/>
        <w:rPr>
          <w:rFonts w:cs="Times New Roman"/>
          <w:b/>
        </w:rPr>
      </w:pPr>
      <w:bookmarkStart w:id="11" w:name="_Toc15415_WPSOffice_Level1"/>
      <w:bookmarkStart w:id="12" w:name="_Toc14800_WPSOffice_Level1"/>
      <w:r w:rsidRPr="005F5531">
        <w:rPr>
          <w:rFonts w:cs="Times New Roman"/>
          <w:b/>
        </w:rPr>
        <w:t xml:space="preserve">2.0.5 </w:t>
      </w:r>
      <w:r w:rsidRPr="005F5531">
        <w:rPr>
          <w:rFonts w:cs="Times New Roman"/>
          <w:b/>
        </w:rPr>
        <w:t>面层</w:t>
      </w:r>
      <w:r w:rsidRPr="005F5531">
        <w:rPr>
          <w:rFonts w:cs="Times New Roman"/>
          <w:b/>
        </w:rPr>
        <w:t xml:space="preserve"> surface course</w:t>
      </w:r>
      <w:bookmarkEnd w:id="11"/>
      <w:bookmarkEnd w:id="12"/>
    </w:p>
    <w:p w:rsidR="004A5841" w:rsidRPr="005F5531" w:rsidRDefault="001E0C30">
      <w:pPr>
        <w:pStyle w:val="21"/>
        <w:ind w:firstLine="480"/>
        <w:jc w:val="both"/>
        <w:rPr>
          <w:rFonts w:cs="Times New Roman"/>
        </w:rPr>
      </w:pPr>
      <w:r w:rsidRPr="005F5531">
        <w:rPr>
          <w:rFonts w:cs="Times New Roman"/>
        </w:rPr>
        <w:t>位于组合桥面结构顶面的沥青混凝土铺装层，简称面层。</w:t>
      </w:r>
    </w:p>
    <w:p w:rsidR="004A5841" w:rsidRPr="005F5531" w:rsidRDefault="001E0C30">
      <w:pPr>
        <w:pStyle w:val="21"/>
        <w:ind w:firstLineChars="0" w:firstLine="0"/>
        <w:jc w:val="both"/>
        <w:rPr>
          <w:rFonts w:cs="Times New Roman"/>
          <w:b/>
        </w:rPr>
      </w:pPr>
      <w:bookmarkStart w:id="13" w:name="_Toc10852_WPSOffice_Level1"/>
      <w:bookmarkStart w:id="14" w:name="_Toc12135_WPSOffice_Level1"/>
      <w:r w:rsidRPr="005F5531">
        <w:rPr>
          <w:rFonts w:cs="Times New Roman"/>
          <w:b/>
        </w:rPr>
        <w:t xml:space="preserve">2.0.6 </w:t>
      </w:r>
      <w:r w:rsidRPr="005F5531">
        <w:rPr>
          <w:rFonts w:cs="Times New Roman"/>
          <w:b/>
        </w:rPr>
        <w:t>钢纤维体积率</w:t>
      </w:r>
      <w:r w:rsidRPr="005F5531">
        <w:rPr>
          <w:rFonts w:cs="Times New Roman"/>
          <w:b/>
        </w:rPr>
        <w:t xml:space="preserve"> steel fiber volume fraction</w:t>
      </w:r>
      <w:bookmarkEnd w:id="13"/>
      <w:bookmarkEnd w:id="14"/>
    </w:p>
    <w:p w:rsidR="004A5841" w:rsidRPr="005F5531" w:rsidRDefault="001E0C30">
      <w:pPr>
        <w:pStyle w:val="21"/>
        <w:ind w:firstLine="480"/>
        <w:jc w:val="both"/>
        <w:rPr>
          <w:rFonts w:cs="Times New Roman"/>
        </w:rPr>
      </w:pPr>
      <w:r w:rsidRPr="005F5531">
        <w:rPr>
          <w:rFonts w:cs="Times New Roman"/>
        </w:rPr>
        <w:t>在</w:t>
      </w:r>
      <w:r w:rsidRPr="005F5531">
        <w:rPr>
          <w:rFonts w:cs="Times New Roman"/>
        </w:rPr>
        <w:t>HPC</w:t>
      </w:r>
      <w:r w:rsidRPr="005F5531">
        <w:rPr>
          <w:rFonts w:cs="Times New Roman"/>
        </w:rPr>
        <w:t>中，钢纤维所占的体积百分数。</w:t>
      </w:r>
    </w:p>
    <w:p w:rsidR="004A5841" w:rsidRPr="005F5531" w:rsidRDefault="001E0C30">
      <w:pPr>
        <w:pStyle w:val="21"/>
        <w:ind w:firstLineChars="0" w:firstLine="0"/>
        <w:jc w:val="both"/>
        <w:rPr>
          <w:rFonts w:cs="Times New Roman"/>
          <w:b/>
        </w:rPr>
      </w:pPr>
      <w:bookmarkStart w:id="15" w:name="_Toc26892_WPSOffice_Level1"/>
      <w:bookmarkStart w:id="16" w:name="_Toc6298_WPSOffice_Level1"/>
      <w:r w:rsidRPr="005F5531">
        <w:rPr>
          <w:rFonts w:cs="Times New Roman"/>
          <w:b/>
        </w:rPr>
        <w:t xml:space="preserve">2.0.7 </w:t>
      </w:r>
      <w:bookmarkStart w:id="17" w:name="_Toc12298_WPSOffice_Level1"/>
      <w:bookmarkStart w:id="18" w:name="_Toc8822_WPSOffice_Level1"/>
      <w:bookmarkEnd w:id="15"/>
      <w:bookmarkEnd w:id="16"/>
      <w:r w:rsidRPr="005F5531">
        <w:rPr>
          <w:rFonts w:cs="Times New Roman"/>
          <w:b/>
        </w:rPr>
        <w:t>焊钉</w:t>
      </w:r>
      <w:r w:rsidRPr="005F5531">
        <w:rPr>
          <w:rFonts w:cs="Times New Roman"/>
          <w:b/>
        </w:rPr>
        <w:t xml:space="preserve"> stud</w:t>
      </w:r>
      <w:bookmarkEnd w:id="17"/>
      <w:bookmarkEnd w:id="18"/>
    </w:p>
    <w:p w:rsidR="004A5841" w:rsidRPr="005F5531" w:rsidRDefault="001E0C30">
      <w:pPr>
        <w:pStyle w:val="21"/>
        <w:ind w:firstLine="480"/>
        <w:jc w:val="both"/>
        <w:rPr>
          <w:rFonts w:cs="Times New Roman"/>
        </w:rPr>
      </w:pPr>
      <w:r w:rsidRPr="005F5531">
        <w:rPr>
          <w:rFonts w:cs="Times New Roman"/>
        </w:rPr>
        <w:t>焊钉又名</w:t>
      </w:r>
      <w:proofErr w:type="gramStart"/>
      <w:r w:rsidRPr="005F5531">
        <w:rPr>
          <w:rFonts w:cs="Times New Roman"/>
        </w:rPr>
        <w:t>栓</w:t>
      </w:r>
      <w:proofErr w:type="gramEnd"/>
      <w:r w:rsidRPr="005F5531">
        <w:rPr>
          <w:rFonts w:cs="Times New Roman"/>
        </w:rPr>
        <w:t>钉，起到连接钢板与高性能混凝土层的作用。</w:t>
      </w:r>
    </w:p>
    <w:p w:rsidR="004A5841" w:rsidRPr="005F5531" w:rsidRDefault="001E0C30">
      <w:pPr>
        <w:pStyle w:val="21"/>
        <w:ind w:firstLineChars="0" w:firstLine="0"/>
        <w:jc w:val="both"/>
        <w:rPr>
          <w:rFonts w:cs="Times New Roman"/>
          <w:b/>
        </w:rPr>
      </w:pPr>
      <w:bookmarkStart w:id="19" w:name="_Toc7630_WPSOffice_Level1"/>
      <w:bookmarkStart w:id="20" w:name="_Toc9028_WPSOffice_Level1"/>
      <w:r w:rsidRPr="005F5531">
        <w:rPr>
          <w:rFonts w:cs="Times New Roman"/>
          <w:b/>
        </w:rPr>
        <w:t xml:space="preserve">2.0.8 </w:t>
      </w:r>
      <w:r w:rsidRPr="005F5531">
        <w:rPr>
          <w:rFonts w:cs="Times New Roman"/>
          <w:b/>
        </w:rPr>
        <w:t>接缝</w:t>
      </w:r>
      <w:r w:rsidRPr="005F5531">
        <w:rPr>
          <w:rFonts w:cs="Times New Roman"/>
          <w:b/>
        </w:rPr>
        <w:t xml:space="preserve"> joint</w:t>
      </w:r>
      <w:bookmarkEnd w:id="19"/>
      <w:bookmarkEnd w:id="20"/>
    </w:p>
    <w:p w:rsidR="004A5841" w:rsidRPr="005F5531" w:rsidRDefault="001E0C30">
      <w:pPr>
        <w:pStyle w:val="21"/>
        <w:ind w:firstLine="480"/>
        <w:jc w:val="both"/>
        <w:rPr>
          <w:rFonts w:cs="Times New Roman"/>
        </w:rPr>
      </w:pPr>
      <w:r w:rsidRPr="005F5531">
        <w:rPr>
          <w:rFonts w:cs="Times New Roman"/>
        </w:rPr>
        <w:t>为满足</w:t>
      </w:r>
      <w:r w:rsidRPr="005F5531">
        <w:rPr>
          <w:rFonts w:cs="Times New Roman"/>
        </w:rPr>
        <w:t>HPC</w:t>
      </w:r>
      <w:r w:rsidRPr="005F5531">
        <w:rPr>
          <w:rFonts w:cs="Times New Roman"/>
        </w:rPr>
        <w:t>在大跨、宽幅桥面上的分块与分幅施工，或满足</w:t>
      </w:r>
      <w:r w:rsidRPr="005F5531">
        <w:rPr>
          <w:rFonts w:cs="Times New Roman"/>
        </w:rPr>
        <w:t>HPC</w:t>
      </w:r>
      <w:r w:rsidRPr="005F5531">
        <w:rPr>
          <w:rFonts w:cs="Times New Roman"/>
        </w:rPr>
        <w:t>组合桥面结构的节段拼装施工，在不同施工单元间设置的连接形式。</w:t>
      </w:r>
    </w:p>
    <w:p w:rsidR="004A5841" w:rsidRPr="005F5531" w:rsidRDefault="001E0C30">
      <w:pPr>
        <w:pStyle w:val="21"/>
        <w:ind w:firstLine="480"/>
        <w:rPr>
          <w:rFonts w:cs="Times New Roman"/>
        </w:rPr>
      </w:pPr>
      <w:r w:rsidRPr="005F5531">
        <w:rPr>
          <w:rFonts w:cs="Times New Roman"/>
        </w:rPr>
        <w:br w:type="page"/>
      </w:r>
    </w:p>
    <w:p w:rsidR="004A5841" w:rsidRPr="005F5531" w:rsidRDefault="001E0C30">
      <w:pPr>
        <w:pStyle w:val="1"/>
        <w:spacing w:before="156" w:after="156"/>
        <w:rPr>
          <w:rFonts w:cs="Times New Roman"/>
          <w:lang w:eastAsia="zh-CN"/>
        </w:rPr>
      </w:pPr>
      <w:bookmarkStart w:id="21" w:name="_Toc159836040"/>
      <w:bookmarkStart w:id="22" w:name="_Toc18500_WPSOffice_Level1"/>
      <w:bookmarkStart w:id="23" w:name="_Toc159503655"/>
      <w:bookmarkStart w:id="24" w:name="_Toc214868150"/>
      <w:r w:rsidRPr="005F5531">
        <w:rPr>
          <w:rFonts w:cs="Times New Roman"/>
          <w:lang w:eastAsia="zh-CN"/>
        </w:rPr>
        <w:lastRenderedPageBreak/>
        <w:t xml:space="preserve">3  </w:t>
      </w:r>
      <w:r w:rsidRPr="005F5531">
        <w:rPr>
          <w:rFonts w:cs="Times New Roman"/>
          <w:lang w:eastAsia="zh-CN"/>
        </w:rPr>
        <w:t>材料</w:t>
      </w:r>
      <w:bookmarkEnd w:id="21"/>
      <w:bookmarkEnd w:id="22"/>
      <w:bookmarkEnd w:id="23"/>
      <w:bookmarkEnd w:id="24"/>
    </w:p>
    <w:p w:rsidR="004A5841" w:rsidRPr="005F5531" w:rsidRDefault="001E0C30">
      <w:pPr>
        <w:pStyle w:val="1"/>
        <w:spacing w:before="156" w:after="156"/>
        <w:rPr>
          <w:rFonts w:cs="Times New Roman"/>
          <w:lang w:eastAsia="zh-CN"/>
        </w:rPr>
      </w:pPr>
      <w:bookmarkStart w:id="25" w:name="_Toc159503656"/>
      <w:bookmarkStart w:id="26" w:name="_Toc159836041"/>
      <w:bookmarkStart w:id="27" w:name="_Toc214868151"/>
      <w:r w:rsidRPr="005F5531">
        <w:rPr>
          <w:rFonts w:cs="Times New Roman"/>
          <w:lang w:eastAsia="zh-CN"/>
        </w:rPr>
        <w:t xml:space="preserve">3.1 </w:t>
      </w:r>
      <w:bookmarkEnd w:id="25"/>
      <w:bookmarkEnd w:id="26"/>
      <w:r w:rsidRPr="005F5531">
        <w:rPr>
          <w:rFonts w:cs="Times New Roman" w:hint="eastAsia"/>
          <w:lang w:eastAsia="zh-CN"/>
        </w:rPr>
        <w:t>高性能混凝土</w:t>
      </w:r>
      <w:bookmarkEnd w:id="27"/>
    </w:p>
    <w:p w:rsidR="004A5841" w:rsidRPr="005F5531" w:rsidRDefault="001E0C30">
      <w:pPr>
        <w:pStyle w:val="21"/>
        <w:ind w:firstLineChars="0" w:firstLine="0"/>
        <w:jc w:val="both"/>
        <w:rPr>
          <w:rFonts w:cs="Times New Roman"/>
        </w:rPr>
      </w:pPr>
      <w:r w:rsidRPr="005F5531">
        <w:rPr>
          <w:rFonts w:cs="Times New Roman"/>
          <w:b/>
        </w:rPr>
        <w:t xml:space="preserve">3.1.1 </w:t>
      </w:r>
      <w:r w:rsidRPr="005F5531">
        <w:rPr>
          <w:rFonts w:cs="Times New Roman" w:hint="eastAsia"/>
        </w:rPr>
        <w:t>高性能混凝土</w:t>
      </w:r>
      <w:r w:rsidRPr="005F5531">
        <w:rPr>
          <w:rFonts w:cs="Times New Roman"/>
        </w:rPr>
        <w:t>的组成部分包括水泥、粉煤灰、石英砂、钢纤维、减水剂和水等，其中</w:t>
      </w:r>
      <w:proofErr w:type="gramStart"/>
      <w:r w:rsidRPr="005F5531">
        <w:rPr>
          <w:rFonts w:cs="Times New Roman"/>
        </w:rPr>
        <w:t>水胶比宜为</w:t>
      </w:r>
      <w:proofErr w:type="gramEnd"/>
      <w:r w:rsidRPr="005F5531">
        <w:rPr>
          <w:rFonts w:eastAsia="TimesNewRomanPSMT" w:cs="Times New Roman"/>
        </w:rPr>
        <w:t>0.16~0.2</w:t>
      </w:r>
      <w:r w:rsidRPr="005F5531">
        <w:rPr>
          <w:rFonts w:cs="Times New Roman"/>
        </w:rPr>
        <w:t>0</w:t>
      </w:r>
      <w:r w:rsidRPr="005F5531">
        <w:rPr>
          <w:rFonts w:cs="Times New Roman"/>
        </w:rPr>
        <w:t>。</w:t>
      </w:r>
    </w:p>
    <w:p w:rsidR="004A5841" w:rsidRPr="005F5531" w:rsidRDefault="001E0C30">
      <w:pPr>
        <w:pStyle w:val="21"/>
        <w:ind w:firstLineChars="0" w:firstLine="0"/>
        <w:jc w:val="both"/>
        <w:rPr>
          <w:rFonts w:cs="Times New Roman"/>
        </w:rPr>
      </w:pPr>
      <w:r w:rsidRPr="005F5531">
        <w:rPr>
          <w:rFonts w:cs="Times New Roman"/>
          <w:b/>
        </w:rPr>
        <w:t xml:space="preserve">3.1.2 </w:t>
      </w:r>
      <w:r w:rsidRPr="005F5531">
        <w:rPr>
          <w:rFonts w:cs="Times New Roman"/>
        </w:rPr>
        <w:t>水泥应符合现行国家标准《通用硅酸盐水泥》</w:t>
      </w:r>
      <w:r w:rsidRPr="005F5531">
        <w:rPr>
          <w:rFonts w:cs="Times New Roman"/>
        </w:rPr>
        <w:t>GB 175</w:t>
      </w:r>
      <w:r w:rsidRPr="005F5531">
        <w:rPr>
          <w:rFonts w:cs="Times New Roman"/>
        </w:rPr>
        <w:t>的规定，宜采用</w:t>
      </w:r>
      <w:r w:rsidRPr="005F5531">
        <w:rPr>
          <w:rFonts w:cs="Times New Roman"/>
        </w:rPr>
        <w:t>52.5</w:t>
      </w:r>
      <w:r w:rsidRPr="005F5531">
        <w:rPr>
          <w:rFonts w:cs="Times New Roman"/>
        </w:rPr>
        <w:t>级以上硅酸盐水泥或普通硅酸盐水泥。</w:t>
      </w:r>
    </w:p>
    <w:p w:rsidR="004A5841" w:rsidRPr="005F5531" w:rsidRDefault="001E0C30">
      <w:pPr>
        <w:pStyle w:val="21"/>
        <w:ind w:firstLineChars="0" w:firstLine="0"/>
        <w:jc w:val="both"/>
        <w:rPr>
          <w:rFonts w:cs="Times New Roman"/>
        </w:rPr>
      </w:pPr>
      <w:r w:rsidRPr="005F5531">
        <w:rPr>
          <w:rFonts w:cs="Times New Roman"/>
          <w:b/>
        </w:rPr>
        <w:t>3.1.3</w:t>
      </w:r>
      <w:r w:rsidRPr="005F5531">
        <w:rPr>
          <w:rFonts w:cs="Times New Roman"/>
        </w:rPr>
        <w:t xml:space="preserve"> </w:t>
      </w:r>
      <w:r w:rsidRPr="005F5531">
        <w:rPr>
          <w:rFonts w:cs="Times New Roman"/>
        </w:rPr>
        <w:t>粉煤灰应符合现行国家标准《用于水泥和混凝土中的粉煤灰》</w:t>
      </w:r>
      <w:r w:rsidRPr="005F5531">
        <w:rPr>
          <w:rFonts w:cs="Times New Roman"/>
        </w:rPr>
        <w:t>GB/T 1596</w:t>
      </w:r>
      <w:r w:rsidRPr="005F5531">
        <w:rPr>
          <w:rFonts w:cs="Times New Roman"/>
        </w:rPr>
        <w:t>的规定，宜采用</w:t>
      </w:r>
      <w:r w:rsidRPr="005F5531">
        <w:rPr>
          <w:rFonts w:cs="Times New Roman"/>
        </w:rPr>
        <w:t>I</w:t>
      </w:r>
      <w:r w:rsidRPr="005F5531">
        <w:rPr>
          <w:rFonts w:cs="Times New Roman"/>
        </w:rPr>
        <w:t>级粉煤灰；粒化高炉</w:t>
      </w:r>
      <w:proofErr w:type="gramStart"/>
      <w:r w:rsidRPr="005F5531">
        <w:rPr>
          <w:rFonts w:cs="Times New Roman"/>
        </w:rPr>
        <w:t>矿渣粉应符合</w:t>
      </w:r>
      <w:proofErr w:type="gramEnd"/>
      <w:r w:rsidRPr="005F5531">
        <w:rPr>
          <w:rFonts w:cs="Times New Roman"/>
        </w:rPr>
        <w:t>现行国家标准《用于水泥和混凝土中的粒化高炉矿渣粉》</w:t>
      </w:r>
      <w:r w:rsidRPr="005F5531">
        <w:rPr>
          <w:rFonts w:cs="Times New Roman"/>
        </w:rPr>
        <w:t>GB/T 18046</w:t>
      </w:r>
      <w:r w:rsidRPr="005F5531">
        <w:rPr>
          <w:rFonts w:cs="Times New Roman"/>
        </w:rPr>
        <w:t>的规定，宜采用</w:t>
      </w:r>
      <w:r w:rsidRPr="005F5531">
        <w:rPr>
          <w:rFonts w:cs="Times New Roman"/>
        </w:rPr>
        <w:t>S95</w:t>
      </w:r>
      <w:r w:rsidRPr="005F5531">
        <w:rPr>
          <w:rFonts w:cs="Times New Roman"/>
        </w:rPr>
        <w:t>等级以上的粒化高炉矿渣粉；</w:t>
      </w:r>
      <w:proofErr w:type="gramStart"/>
      <w:r w:rsidRPr="005F5531">
        <w:rPr>
          <w:rFonts w:cs="Times New Roman"/>
        </w:rPr>
        <w:t>硅灰应</w:t>
      </w:r>
      <w:proofErr w:type="gramEnd"/>
      <w:r w:rsidRPr="005F5531">
        <w:rPr>
          <w:rFonts w:cs="Times New Roman"/>
        </w:rPr>
        <w:t>符合现行国家标准《砂浆和混凝土用硅灰》</w:t>
      </w:r>
      <w:r w:rsidRPr="005F5531">
        <w:rPr>
          <w:rFonts w:cs="Times New Roman"/>
        </w:rPr>
        <w:t>GB/T 27690</w:t>
      </w:r>
      <w:r w:rsidRPr="005F5531">
        <w:rPr>
          <w:rFonts w:cs="Times New Roman"/>
        </w:rPr>
        <w:t>的规定。当采用其它矿物掺合料时，应通过试验进行验证，确定</w:t>
      </w:r>
      <w:r w:rsidRPr="005F5531">
        <w:rPr>
          <w:rFonts w:cs="Times New Roman" w:hint="eastAsia"/>
        </w:rPr>
        <w:t>其</w:t>
      </w:r>
      <w:r w:rsidRPr="005F5531">
        <w:rPr>
          <w:rFonts w:cs="Times New Roman"/>
        </w:rPr>
        <w:t>性能满足工程应用要求后方可使用。</w:t>
      </w:r>
    </w:p>
    <w:p w:rsidR="004A5841" w:rsidRPr="005F5531" w:rsidRDefault="001E0C30">
      <w:pPr>
        <w:pStyle w:val="21"/>
        <w:ind w:firstLineChars="0" w:firstLine="0"/>
        <w:rPr>
          <w:rFonts w:cs="Times New Roman"/>
        </w:rPr>
      </w:pPr>
      <w:r w:rsidRPr="005F5531">
        <w:rPr>
          <w:rFonts w:cs="Times New Roman"/>
          <w:b/>
        </w:rPr>
        <w:t>3.1.4</w:t>
      </w:r>
      <w:r w:rsidRPr="005F5531">
        <w:rPr>
          <w:rFonts w:cs="Times New Roman"/>
        </w:rPr>
        <w:t xml:space="preserve"> </w:t>
      </w:r>
      <w:r w:rsidRPr="005F5531">
        <w:rPr>
          <w:rFonts w:cs="Times New Roman"/>
        </w:rPr>
        <w:t>核心组分应符合表</w:t>
      </w:r>
      <w:r w:rsidRPr="005F5531">
        <w:rPr>
          <w:rFonts w:cs="Times New Roman"/>
        </w:rPr>
        <w:t>3.1.4</w:t>
      </w:r>
      <w:r w:rsidRPr="005F5531">
        <w:rPr>
          <w:rFonts w:cs="Times New Roman"/>
        </w:rPr>
        <w:t>的规定。</w:t>
      </w:r>
    </w:p>
    <w:p w:rsidR="004A5841" w:rsidRPr="005F5531" w:rsidRDefault="001E0C30">
      <w:pPr>
        <w:jc w:val="center"/>
        <w:rPr>
          <w:rFonts w:cs="Times New Roman"/>
          <w:bCs/>
          <w:szCs w:val="21"/>
          <w:lang w:eastAsia="zh-CN"/>
        </w:rPr>
      </w:pPr>
      <w:bookmarkStart w:id="28" w:name="_Toc12668_WPSOffice_Level3"/>
      <w:r w:rsidRPr="005F5531">
        <w:rPr>
          <w:rFonts w:cs="Times New Roman"/>
          <w:bCs/>
          <w:szCs w:val="21"/>
          <w:lang w:eastAsia="zh-CN"/>
        </w:rPr>
        <w:t>表3.1.4 核心组分指标要求</w:t>
      </w:r>
      <w:bookmarkEnd w:id="28"/>
      <w:r w:rsidRPr="005F5531">
        <w:rPr>
          <w:rFonts w:cs="Times New Roman"/>
          <w:bCs/>
          <w:szCs w:val="21"/>
          <w:lang w:eastAsia="zh-CN"/>
        </w:rPr>
        <w:t>（%）</w:t>
      </w:r>
    </w:p>
    <w:tbl>
      <w:tblPr>
        <w:tblStyle w:val="af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069"/>
        <w:gridCol w:w="2069"/>
        <w:gridCol w:w="4138"/>
      </w:tblGrid>
      <w:tr w:rsidR="00801F89" w:rsidRPr="005F5531">
        <w:trPr>
          <w:jc w:val="center"/>
        </w:trPr>
        <w:tc>
          <w:tcPr>
            <w:tcW w:w="4148" w:type="dxa"/>
            <w:gridSpan w:val="2"/>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项目</w:t>
            </w:r>
            <w:proofErr w:type="spellEnd"/>
          </w:p>
        </w:tc>
        <w:tc>
          <w:tcPr>
            <w:tcW w:w="4148"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技术指标</w:t>
            </w:r>
            <w:proofErr w:type="spellEnd"/>
          </w:p>
        </w:tc>
      </w:tr>
      <w:tr w:rsidR="00801F89" w:rsidRPr="005F5531">
        <w:trPr>
          <w:jc w:val="center"/>
        </w:trPr>
        <w:tc>
          <w:tcPr>
            <w:tcW w:w="4148" w:type="dxa"/>
            <w:gridSpan w:val="2"/>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流动度比</w:t>
            </w:r>
            <w:proofErr w:type="spellEnd"/>
          </w:p>
        </w:tc>
        <w:tc>
          <w:tcPr>
            <w:tcW w:w="414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≥95</w:t>
            </w:r>
          </w:p>
        </w:tc>
      </w:tr>
      <w:tr w:rsidR="00801F89" w:rsidRPr="005F5531">
        <w:trPr>
          <w:jc w:val="center"/>
        </w:trPr>
        <w:tc>
          <w:tcPr>
            <w:tcW w:w="4148" w:type="dxa"/>
            <w:gridSpan w:val="2"/>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胶砂抗压强度增长比</w:t>
            </w:r>
            <w:proofErr w:type="spellEnd"/>
          </w:p>
        </w:tc>
        <w:tc>
          <w:tcPr>
            <w:tcW w:w="414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≥0.95</w:t>
            </w:r>
          </w:p>
        </w:tc>
      </w:tr>
      <w:tr w:rsidR="00801F89" w:rsidRPr="005F5531">
        <w:trPr>
          <w:jc w:val="center"/>
        </w:trPr>
        <w:tc>
          <w:tcPr>
            <w:tcW w:w="4148" w:type="dxa"/>
            <w:gridSpan w:val="2"/>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含水率（质量分数</w:t>
            </w:r>
            <w:proofErr w:type="spellEnd"/>
            <w:r w:rsidRPr="005F5531">
              <w:rPr>
                <w:rFonts w:ascii="Times New Roman" w:hAnsi="Times New Roman" w:cs="Times New Roman"/>
              </w:rPr>
              <w:t>）</w:t>
            </w:r>
          </w:p>
        </w:tc>
        <w:tc>
          <w:tcPr>
            <w:tcW w:w="414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≤1.0</w:t>
            </w:r>
          </w:p>
        </w:tc>
      </w:tr>
      <w:tr w:rsidR="00801F89" w:rsidRPr="005F5531">
        <w:trPr>
          <w:jc w:val="center"/>
        </w:trPr>
        <w:tc>
          <w:tcPr>
            <w:tcW w:w="4148" w:type="dxa"/>
            <w:gridSpan w:val="2"/>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氯离子含量（质量分数）</w:t>
            </w:r>
          </w:p>
        </w:tc>
        <w:tc>
          <w:tcPr>
            <w:tcW w:w="414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≤0.06</w:t>
            </w:r>
          </w:p>
        </w:tc>
      </w:tr>
      <w:tr w:rsidR="00801F89" w:rsidRPr="005F5531">
        <w:trPr>
          <w:jc w:val="center"/>
        </w:trPr>
        <w:tc>
          <w:tcPr>
            <w:tcW w:w="4148" w:type="dxa"/>
            <w:gridSpan w:val="2"/>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三氧化硫含量（质量分数）</w:t>
            </w:r>
          </w:p>
        </w:tc>
        <w:tc>
          <w:tcPr>
            <w:tcW w:w="414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≤3.5</w:t>
            </w:r>
          </w:p>
        </w:tc>
      </w:tr>
      <w:tr w:rsidR="00801F89" w:rsidRPr="005F5531">
        <w:trPr>
          <w:jc w:val="center"/>
        </w:trPr>
        <w:tc>
          <w:tcPr>
            <w:tcW w:w="2074" w:type="dxa"/>
            <w:vMerge w:val="restart"/>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活性指数</w:t>
            </w:r>
            <w:proofErr w:type="spellEnd"/>
          </w:p>
        </w:tc>
        <w:tc>
          <w:tcPr>
            <w:tcW w:w="207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7d</w:t>
            </w:r>
          </w:p>
        </w:tc>
        <w:tc>
          <w:tcPr>
            <w:tcW w:w="414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≥65</w:t>
            </w:r>
          </w:p>
        </w:tc>
      </w:tr>
      <w:tr w:rsidR="00801F89" w:rsidRPr="005F5531">
        <w:trPr>
          <w:jc w:val="center"/>
        </w:trPr>
        <w:tc>
          <w:tcPr>
            <w:tcW w:w="2074" w:type="dxa"/>
            <w:vMerge/>
            <w:vAlign w:val="center"/>
          </w:tcPr>
          <w:p w:rsidR="004A5841" w:rsidRPr="005F5531" w:rsidRDefault="004A5841">
            <w:pPr>
              <w:jc w:val="center"/>
              <w:rPr>
                <w:rFonts w:ascii="Times New Roman" w:hAnsi="Times New Roman" w:cs="Times New Roman"/>
              </w:rPr>
            </w:pPr>
          </w:p>
        </w:tc>
        <w:tc>
          <w:tcPr>
            <w:tcW w:w="207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28d</w:t>
            </w:r>
          </w:p>
        </w:tc>
        <w:tc>
          <w:tcPr>
            <w:tcW w:w="414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≥70</w:t>
            </w:r>
          </w:p>
        </w:tc>
      </w:tr>
    </w:tbl>
    <w:p w:rsidR="004A5841" w:rsidRPr="005F5531" w:rsidRDefault="001E0C30">
      <w:pPr>
        <w:pStyle w:val="21"/>
        <w:ind w:firstLineChars="0" w:firstLine="0"/>
        <w:rPr>
          <w:rFonts w:cs="Times New Roman"/>
        </w:rPr>
      </w:pPr>
      <w:r w:rsidRPr="005F5531">
        <w:rPr>
          <w:rFonts w:cs="Times New Roman"/>
          <w:b/>
        </w:rPr>
        <w:t>3.1.5</w:t>
      </w:r>
      <w:r w:rsidRPr="005F5531">
        <w:rPr>
          <w:rFonts w:cs="Times New Roman"/>
        </w:rPr>
        <w:t xml:space="preserve"> </w:t>
      </w:r>
      <w:r w:rsidRPr="005F5531">
        <w:rPr>
          <w:rFonts w:cs="Times New Roman"/>
        </w:rPr>
        <w:t>骨料应为单粒级石英砂和石英粉，性能指标符合表</w:t>
      </w:r>
      <w:r w:rsidRPr="005F5531">
        <w:rPr>
          <w:rFonts w:cs="Times New Roman"/>
        </w:rPr>
        <w:t>4.1.5</w:t>
      </w:r>
      <w:r w:rsidRPr="005F5531">
        <w:rPr>
          <w:rFonts w:cs="Times New Roman"/>
        </w:rPr>
        <w:t>的规定。</w:t>
      </w:r>
    </w:p>
    <w:p w:rsidR="004A5841" w:rsidRPr="005F5531" w:rsidRDefault="001E0C30">
      <w:pPr>
        <w:pStyle w:val="21"/>
        <w:ind w:firstLine="420"/>
        <w:jc w:val="center"/>
        <w:rPr>
          <w:rFonts w:asciiTheme="minorEastAsia" w:eastAsiaTheme="minorEastAsia" w:hAnsiTheme="minorEastAsia" w:cs="Times New Roman"/>
          <w:sz w:val="21"/>
          <w:szCs w:val="21"/>
        </w:rPr>
      </w:pPr>
      <w:bookmarkStart w:id="29" w:name="_Toc6428_WPSOffice_Level3"/>
      <w:r w:rsidRPr="005F5531">
        <w:rPr>
          <w:rFonts w:asciiTheme="minorEastAsia" w:eastAsiaTheme="minorEastAsia" w:hAnsiTheme="minorEastAsia" w:cs="Times New Roman"/>
          <w:sz w:val="21"/>
          <w:szCs w:val="21"/>
        </w:rPr>
        <w:t>表3.1.5 石英砂和石英粉的技术指标（%）</w:t>
      </w:r>
      <w:bookmarkEnd w:id="29"/>
    </w:p>
    <w:tbl>
      <w:tblPr>
        <w:tblStyle w:val="af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138"/>
        <w:gridCol w:w="4138"/>
      </w:tblGrid>
      <w:tr w:rsidR="00801F89" w:rsidRPr="005F5531">
        <w:trPr>
          <w:jc w:val="center"/>
        </w:trPr>
        <w:tc>
          <w:tcPr>
            <w:tcW w:w="4148"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项目</w:t>
            </w:r>
            <w:proofErr w:type="spellEnd"/>
          </w:p>
        </w:tc>
        <w:tc>
          <w:tcPr>
            <w:tcW w:w="4148"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技术指标</w:t>
            </w:r>
            <w:proofErr w:type="spellEnd"/>
          </w:p>
        </w:tc>
      </w:tr>
      <w:tr w:rsidR="00801F89" w:rsidRPr="005F5531">
        <w:trPr>
          <w:jc w:val="center"/>
        </w:trPr>
        <w:tc>
          <w:tcPr>
            <w:tcW w:w="4148"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二氧化硅含量</w:t>
            </w:r>
            <w:proofErr w:type="spellEnd"/>
          </w:p>
        </w:tc>
        <w:tc>
          <w:tcPr>
            <w:tcW w:w="414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≥95</w:t>
            </w:r>
          </w:p>
        </w:tc>
      </w:tr>
      <w:tr w:rsidR="00801F89" w:rsidRPr="005F5531">
        <w:trPr>
          <w:jc w:val="center"/>
        </w:trPr>
        <w:tc>
          <w:tcPr>
            <w:tcW w:w="4148"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氯离子含量</w:t>
            </w:r>
            <w:proofErr w:type="spellEnd"/>
          </w:p>
        </w:tc>
        <w:tc>
          <w:tcPr>
            <w:tcW w:w="414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≤0.02</w:t>
            </w:r>
          </w:p>
        </w:tc>
      </w:tr>
      <w:tr w:rsidR="00801F89" w:rsidRPr="005F5531">
        <w:trPr>
          <w:jc w:val="center"/>
        </w:trPr>
        <w:tc>
          <w:tcPr>
            <w:tcW w:w="4148"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硫化物及硫酸盐含量</w:t>
            </w:r>
            <w:proofErr w:type="spellEnd"/>
          </w:p>
        </w:tc>
        <w:tc>
          <w:tcPr>
            <w:tcW w:w="414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≤0.50</w:t>
            </w:r>
          </w:p>
        </w:tc>
      </w:tr>
      <w:tr w:rsidR="00801F89" w:rsidRPr="005F5531">
        <w:trPr>
          <w:jc w:val="center"/>
        </w:trPr>
        <w:tc>
          <w:tcPr>
            <w:tcW w:w="4148"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云母含量</w:t>
            </w:r>
            <w:proofErr w:type="spellEnd"/>
          </w:p>
        </w:tc>
        <w:tc>
          <w:tcPr>
            <w:tcW w:w="414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≤0.50</w:t>
            </w:r>
          </w:p>
        </w:tc>
      </w:tr>
    </w:tbl>
    <w:p w:rsidR="004A5841" w:rsidRPr="005F5531" w:rsidRDefault="001E0C30">
      <w:pPr>
        <w:pStyle w:val="21"/>
        <w:ind w:firstLineChars="0" w:firstLine="0"/>
        <w:jc w:val="both"/>
        <w:rPr>
          <w:rFonts w:cs="Times New Roman"/>
        </w:rPr>
      </w:pPr>
      <w:r w:rsidRPr="005F5531">
        <w:rPr>
          <w:rFonts w:cs="Times New Roman"/>
          <w:b/>
        </w:rPr>
        <w:t>3.1.6</w:t>
      </w:r>
      <w:r w:rsidRPr="005F5531">
        <w:rPr>
          <w:rFonts w:cs="Times New Roman"/>
        </w:rPr>
        <w:t xml:space="preserve"> </w:t>
      </w:r>
      <w:r w:rsidRPr="005F5531">
        <w:rPr>
          <w:rFonts w:cs="Times New Roman"/>
        </w:rPr>
        <w:t>石英砂和石英粉的筛分试验应符合</w:t>
      </w:r>
      <w:proofErr w:type="gramStart"/>
      <w:r w:rsidRPr="005F5531">
        <w:rPr>
          <w:rFonts w:cs="Times New Roman"/>
        </w:rPr>
        <w:t>现行行业</w:t>
      </w:r>
      <w:proofErr w:type="gramEnd"/>
      <w:r w:rsidRPr="005F5531">
        <w:rPr>
          <w:rFonts w:cs="Times New Roman"/>
        </w:rPr>
        <w:t>标准</w:t>
      </w:r>
      <w:r w:rsidRPr="005F5531">
        <w:rPr>
          <w:rFonts w:cs="Times New Roman"/>
        </w:rPr>
        <w:t>JGJ 52</w:t>
      </w:r>
      <w:r w:rsidRPr="005F5531">
        <w:rPr>
          <w:rFonts w:cs="Times New Roman"/>
        </w:rPr>
        <w:t>《普通混凝土用砂、石质量及检验方法标准》的规定；石英砂的二氧化硅含量检验应符合</w:t>
      </w:r>
      <w:proofErr w:type="gramStart"/>
      <w:r w:rsidRPr="005F5531">
        <w:rPr>
          <w:rFonts w:cs="Times New Roman"/>
        </w:rPr>
        <w:t>现行行业</w:t>
      </w:r>
      <w:proofErr w:type="gramEnd"/>
      <w:r w:rsidRPr="005F5531">
        <w:rPr>
          <w:rFonts w:cs="Times New Roman"/>
        </w:rPr>
        <w:t>标准</w:t>
      </w:r>
      <w:r w:rsidRPr="005F5531">
        <w:rPr>
          <w:rFonts w:cs="Times New Roman"/>
        </w:rPr>
        <w:t>JC/T 874</w:t>
      </w:r>
      <w:r w:rsidRPr="005F5531">
        <w:rPr>
          <w:rFonts w:cs="Times New Roman"/>
        </w:rPr>
        <w:t>《水泥用硅质原料化学分析方法》的规定；石英砂的氯离子含量、硫</w:t>
      </w:r>
      <w:r w:rsidRPr="005F5531">
        <w:rPr>
          <w:rFonts w:cs="Times New Roman"/>
        </w:rPr>
        <w:lastRenderedPageBreak/>
        <w:t>化物及硫酸盐含量、云母含量检验应符合</w:t>
      </w:r>
      <w:proofErr w:type="gramStart"/>
      <w:r w:rsidRPr="005F5531">
        <w:rPr>
          <w:rFonts w:cs="Times New Roman"/>
        </w:rPr>
        <w:t>现行行业</w:t>
      </w:r>
      <w:proofErr w:type="gramEnd"/>
      <w:r w:rsidRPr="005F5531">
        <w:rPr>
          <w:rFonts w:cs="Times New Roman"/>
        </w:rPr>
        <w:t>标准</w:t>
      </w:r>
      <w:r w:rsidRPr="005F5531">
        <w:rPr>
          <w:rFonts w:cs="Times New Roman"/>
        </w:rPr>
        <w:t>JGJ 52</w:t>
      </w:r>
      <w:r w:rsidRPr="005F5531">
        <w:rPr>
          <w:rFonts w:cs="Times New Roman"/>
        </w:rPr>
        <w:t>《普通混凝土用砂、石质量及检验方法标准》的规定。</w:t>
      </w:r>
    </w:p>
    <w:p w:rsidR="004A5841" w:rsidRPr="005F5531" w:rsidRDefault="001E0C30">
      <w:pPr>
        <w:pStyle w:val="21"/>
        <w:ind w:firstLineChars="0" w:firstLine="0"/>
        <w:jc w:val="both"/>
        <w:rPr>
          <w:rFonts w:cs="Times New Roman"/>
        </w:rPr>
      </w:pPr>
      <w:r w:rsidRPr="005F5531">
        <w:rPr>
          <w:rFonts w:cs="Times New Roman"/>
          <w:b/>
        </w:rPr>
        <w:t>3.1.7</w:t>
      </w:r>
      <w:r w:rsidRPr="005F5531">
        <w:rPr>
          <w:rFonts w:cs="Times New Roman"/>
        </w:rPr>
        <w:t xml:space="preserve"> </w:t>
      </w:r>
      <w:r w:rsidRPr="005F5531">
        <w:rPr>
          <w:rFonts w:cs="Times New Roman"/>
        </w:rPr>
        <w:t>减水剂应符合现行国家标准《混凝土外加剂》</w:t>
      </w:r>
      <w:r w:rsidRPr="005F5531">
        <w:rPr>
          <w:rFonts w:cs="Times New Roman"/>
        </w:rPr>
        <w:t>GB 8076</w:t>
      </w:r>
      <w:r w:rsidRPr="005F5531">
        <w:rPr>
          <w:rFonts w:cs="Times New Roman"/>
        </w:rPr>
        <w:t>和现行国家标准《混凝土外加剂应用技术规范》</w:t>
      </w:r>
      <w:r w:rsidRPr="005F5531">
        <w:rPr>
          <w:rFonts w:cs="Times New Roman"/>
        </w:rPr>
        <w:t>GB 50119</w:t>
      </w:r>
      <w:r w:rsidRPr="005F5531">
        <w:rPr>
          <w:rFonts w:cs="Times New Roman"/>
        </w:rPr>
        <w:t>的规定。宜采用高性能减水剂，并应符合表</w:t>
      </w:r>
      <w:r w:rsidRPr="005F5531">
        <w:rPr>
          <w:rFonts w:cs="Times New Roman"/>
        </w:rPr>
        <w:t>3.1.7</w:t>
      </w:r>
      <w:r w:rsidRPr="005F5531">
        <w:rPr>
          <w:rFonts w:cs="Times New Roman"/>
        </w:rPr>
        <w:t>的规定。</w:t>
      </w:r>
    </w:p>
    <w:p w:rsidR="004A5841" w:rsidRPr="005F5531" w:rsidRDefault="001E0C30">
      <w:pPr>
        <w:jc w:val="center"/>
        <w:rPr>
          <w:rFonts w:asciiTheme="minorEastAsia" w:eastAsiaTheme="minorEastAsia" w:hAnsiTheme="minorEastAsia" w:cs="Times New Roman"/>
          <w:szCs w:val="21"/>
          <w:lang w:eastAsia="zh-CN"/>
        </w:rPr>
      </w:pPr>
      <w:bookmarkStart w:id="30" w:name="_Toc10852_WPSOffice_Level3"/>
      <w:r w:rsidRPr="005F5531">
        <w:rPr>
          <w:rFonts w:asciiTheme="minorEastAsia" w:eastAsiaTheme="minorEastAsia" w:hAnsiTheme="minorEastAsia" w:cs="Times New Roman"/>
          <w:szCs w:val="21"/>
          <w:lang w:eastAsia="zh-CN"/>
        </w:rPr>
        <w:t>表3.1.7 高性能减水剂主要指标要求</w:t>
      </w:r>
      <w:bookmarkEnd w:id="30"/>
    </w:p>
    <w:tbl>
      <w:tblPr>
        <w:tblStyle w:val="af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070"/>
        <w:gridCol w:w="2069"/>
        <w:gridCol w:w="4137"/>
      </w:tblGrid>
      <w:tr w:rsidR="00801F89" w:rsidRPr="005F5531">
        <w:trPr>
          <w:jc w:val="center"/>
        </w:trPr>
        <w:tc>
          <w:tcPr>
            <w:tcW w:w="4148" w:type="dxa"/>
            <w:gridSpan w:val="2"/>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项目</w:t>
            </w:r>
            <w:proofErr w:type="spellEnd"/>
          </w:p>
        </w:tc>
        <w:tc>
          <w:tcPr>
            <w:tcW w:w="4148"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技术指标</w:t>
            </w:r>
            <w:proofErr w:type="spellEnd"/>
          </w:p>
        </w:tc>
      </w:tr>
      <w:tr w:rsidR="00801F89" w:rsidRPr="005F5531">
        <w:trPr>
          <w:jc w:val="center"/>
        </w:trPr>
        <w:tc>
          <w:tcPr>
            <w:tcW w:w="4148" w:type="dxa"/>
            <w:gridSpan w:val="2"/>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减水率</w:t>
            </w:r>
            <w:proofErr w:type="spellEnd"/>
            <w:r w:rsidRPr="005F5531">
              <w:rPr>
                <w:rFonts w:ascii="Times New Roman" w:hAnsi="Times New Roman" w:cs="Times New Roman"/>
              </w:rPr>
              <w:t>/%</w:t>
            </w:r>
          </w:p>
        </w:tc>
        <w:tc>
          <w:tcPr>
            <w:tcW w:w="414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≥30</w:t>
            </w:r>
          </w:p>
        </w:tc>
      </w:tr>
      <w:tr w:rsidR="00801F89" w:rsidRPr="005F5531">
        <w:trPr>
          <w:jc w:val="center"/>
        </w:trPr>
        <w:tc>
          <w:tcPr>
            <w:tcW w:w="4148" w:type="dxa"/>
            <w:gridSpan w:val="2"/>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泌水率比</w:t>
            </w:r>
            <w:proofErr w:type="spellEnd"/>
            <w:r w:rsidRPr="005F5531">
              <w:rPr>
                <w:rFonts w:ascii="Times New Roman" w:hAnsi="Times New Roman" w:cs="Times New Roman"/>
              </w:rPr>
              <w:t>/%</w:t>
            </w:r>
          </w:p>
        </w:tc>
        <w:tc>
          <w:tcPr>
            <w:tcW w:w="414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≤60</w:t>
            </w:r>
          </w:p>
        </w:tc>
      </w:tr>
      <w:tr w:rsidR="00801F89" w:rsidRPr="005F5531">
        <w:trPr>
          <w:jc w:val="center"/>
        </w:trPr>
        <w:tc>
          <w:tcPr>
            <w:tcW w:w="4148" w:type="dxa"/>
            <w:gridSpan w:val="2"/>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含气量</w:t>
            </w:r>
            <w:proofErr w:type="spellEnd"/>
            <w:r w:rsidRPr="005F5531">
              <w:rPr>
                <w:rFonts w:ascii="Times New Roman" w:hAnsi="Times New Roman" w:cs="Times New Roman"/>
              </w:rPr>
              <w:t>/%</w:t>
            </w:r>
          </w:p>
        </w:tc>
        <w:tc>
          <w:tcPr>
            <w:tcW w:w="414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≤6.0</w:t>
            </w:r>
          </w:p>
        </w:tc>
      </w:tr>
      <w:tr w:rsidR="00801F89" w:rsidRPr="005F5531">
        <w:trPr>
          <w:jc w:val="center"/>
        </w:trPr>
        <w:tc>
          <w:tcPr>
            <w:tcW w:w="4148" w:type="dxa"/>
            <w:gridSpan w:val="2"/>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凝结时间之差</w:t>
            </w:r>
            <w:proofErr w:type="spellEnd"/>
            <w:r w:rsidRPr="005F5531">
              <w:rPr>
                <w:rFonts w:ascii="Times New Roman" w:hAnsi="Times New Roman" w:cs="Times New Roman"/>
              </w:rPr>
              <w:t>/min</w:t>
            </w:r>
          </w:p>
        </w:tc>
        <w:tc>
          <w:tcPr>
            <w:tcW w:w="414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w:t>
            </w:r>
            <w:r w:rsidRPr="005F5531">
              <w:rPr>
                <w:rFonts w:ascii="Times New Roman" w:hAnsi="Times New Roman" w:cs="Times New Roman"/>
              </w:rPr>
              <w:t>＋</w:t>
            </w:r>
            <w:r w:rsidRPr="005F5531">
              <w:rPr>
                <w:rFonts w:ascii="Times New Roman" w:hAnsi="Times New Roman" w:cs="Times New Roman"/>
              </w:rPr>
              <w:t>90</w:t>
            </w:r>
          </w:p>
        </w:tc>
      </w:tr>
      <w:tr w:rsidR="00801F89" w:rsidRPr="005F5531">
        <w:trPr>
          <w:jc w:val="center"/>
        </w:trPr>
        <w:tc>
          <w:tcPr>
            <w:tcW w:w="4148" w:type="dxa"/>
            <w:gridSpan w:val="2"/>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28d</w:t>
            </w:r>
            <w:r w:rsidRPr="005F5531">
              <w:rPr>
                <w:rFonts w:ascii="Times New Roman" w:hAnsi="Times New Roman" w:cs="Times New Roman"/>
              </w:rPr>
              <w:t>收缩率比</w:t>
            </w:r>
            <w:r w:rsidRPr="005F5531">
              <w:rPr>
                <w:rFonts w:ascii="Times New Roman" w:hAnsi="Times New Roman" w:cs="Times New Roman"/>
              </w:rPr>
              <w:t>/%</w:t>
            </w:r>
          </w:p>
        </w:tc>
        <w:tc>
          <w:tcPr>
            <w:tcW w:w="414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≤110</w:t>
            </w:r>
          </w:p>
        </w:tc>
      </w:tr>
      <w:tr w:rsidR="00801F89" w:rsidRPr="005F5531">
        <w:trPr>
          <w:jc w:val="center"/>
        </w:trPr>
        <w:tc>
          <w:tcPr>
            <w:tcW w:w="4148" w:type="dxa"/>
            <w:gridSpan w:val="2"/>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1h</w:t>
            </w:r>
            <w:r w:rsidRPr="005F5531">
              <w:rPr>
                <w:rFonts w:ascii="Times New Roman" w:hAnsi="Times New Roman" w:cs="Times New Roman"/>
                <w:lang w:eastAsia="zh-CN"/>
              </w:rPr>
              <w:t>经时变化量</w:t>
            </w:r>
            <w:r w:rsidRPr="005F5531">
              <w:rPr>
                <w:rFonts w:ascii="Times New Roman" w:hAnsi="Times New Roman" w:cs="Times New Roman"/>
                <w:lang w:eastAsia="zh-CN"/>
              </w:rPr>
              <w:t>/</w:t>
            </w:r>
            <w:r w:rsidRPr="005F5531">
              <w:rPr>
                <w:rFonts w:ascii="Times New Roman" w:hAnsi="Times New Roman" w:cs="Times New Roman"/>
                <w:lang w:eastAsia="zh-CN"/>
              </w:rPr>
              <w:t>坍落度</w:t>
            </w:r>
            <w:r w:rsidRPr="005F5531">
              <w:rPr>
                <w:rFonts w:ascii="Times New Roman" w:hAnsi="Times New Roman" w:cs="Times New Roman"/>
                <w:lang w:eastAsia="zh-CN"/>
              </w:rPr>
              <w:t>/mm</w:t>
            </w:r>
          </w:p>
        </w:tc>
        <w:tc>
          <w:tcPr>
            <w:tcW w:w="414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≤60</w:t>
            </w:r>
          </w:p>
        </w:tc>
      </w:tr>
      <w:tr w:rsidR="00801F89" w:rsidRPr="005F5531">
        <w:trPr>
          <w:jc w:val="center"/>
        </w:trPr>
        <w:tc>
          <w:tcPr>
            <w:tcW w:w="2074" w:type="dxa"/>
            <w:vMerge w:val="restart"/>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抗压强度比</w:t>
            </w:r>
            <w:proofErr w:type="spellEnd"/>
            <w:r w:rsidRPr="005F5531">
              <w:rPr>
                <w:rFonts w:ascii="Times New Roman" w:hAnsi="Times New Roman" w:cs="Times New Roman"/>
              </w:rPr>
              <w:t>/%</w:t>
            </w:r>
          </w:p>
        </w:tc>
        <w:tc>
          <w:tcPr>
            <w:tcW w:w="207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7d</w:t>
            </w:r>
          </w:p>
        </w:tc>
        <w:tc>
          <w:tcPr>
            <w:tcW w:w="414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≥150</w:t>
            </w:r>
          </w:p>
        </w:tc>
      </w:tr>
      <w:tr w:rsidR="00801F89" w:rsidRPr="005F5531">
        <w:trPr>
          <w:jc w:val="center"/>
        </w:trPr>
        <w:tc>
          <w:tcPr>
            <w:tcW w:w="2074" w:type="dxa"/>
            <w:vMerge/>
            <w:vAlign w:val="center"/>
          </w:tcPr>
          <w:p w:rsidR="004A5841" w:rsidRPr="005F5531" w:rsidRDefault="004A5841">
            <w:pPr>
              <w:jc w:val="center"/>
              <w:rPr>
                <w:rFonts w:ascii="Times New Roman" w:hAnsi="Times New Roman" w:cs="Times New Roman"/>
              </w:rPr>
            </w:pPr>
          </w:p>
        </w:tc>
        <w:tc>
          <w:tcPr>
            <w:tcW w:w="207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28d</w:t>
            </w:r>
          </w:p>
        </w:tc>
        <w:tc>
          <w:tcPr>
            <w:tcW w:w="414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≥140</w:t>
            </w:r>
          </w:p>
        </w:tc>
      </w:tr>
    </w:tbl>
    <w:p w:rsidR="004A5841" w:rsidRPr="005F5531" w:rsidRDefault="001E0C30">
      <w:pPr>
        <w:rPr>
          <w:rFonts w:ascii="Times New Roman" w:hAnsi="Times New Roman" w:cs="Times New Roman"/>
          <w:lang w:eastAsia="zh-CN"/>
        </w:rPr>
      </w:pPr>
      <w:r w:rsidRPr="005F5531">
        <w:rPr>
          <w:rFonts w:ascii="Times New Roman" w:hAnsi="Times New Roman" w:cs="Times New Roman"/>
          <w:lang w:eastAsia="zh-CN"/>
        </w:rPr>
        <w:t>注：受检外加剂掺量为水泥用量的</w:t>
      </w:r>
      <w:r w:rsidRPr="005F5531">
        <w:rPr>
          <w:rFonts w:ascii="Times New Roman" w:hAnsi="Times New Roman" w:cs="Times New Roman"/>
          <w:lang w:eastAsia="zh-CN"/>
        </w:rPr>
        <w:t>1.0%</w:t>
      </w:r>
      <w:r w:rsidRPr="005F5531">
        <w:rPr>
          <w:rFonts w:ascii="Times New Roman" w:hAnsi="Times New Roman" w:cs="Times New Roman"/>
          <w:lang w:eastAsia="zh-CN"/>
        </w:rPr>
        <w:t>。</w:t>
      </w:r>
    </w:p>
    <w:p w:rsidR="004A5841" w:rsidRPr="005F5531" w:rsidRDefault="001E0C30">
      <w:pPr>
        <w:pStyle w:val="21"/>
        <w:ind w:firstLineChars="0" w:firstLine="0"/>
        <w:jc w:val="both"/>
        <w:rPr>
          <w:rFonts w:cs="Times New Roman"/>
        </w:rPr>
      </w:pPr>
      <w:r w:rsidRPr="005F5531">
        <w:rPr>
          <w:rFonts w:cs="Times New Roman"/>
          <w:b/>
        </w:rPr>
        <w:t>3.1.8</w:t>
      </w:r>
      <w:r w:rsidRPr="005F5531">
        <w:rPr>
          <w:rFonts w:cs="Times New Roman"/>
        </w:rPr>
        <w:t xml:space="preserve">  </w:t>
      </w:r>
      <w:r w:rsidRPr="005F5531">
        <w:rPr>
          <w:rFonts w:cs="Times New Roman"/>
        </w:rPr>
        <w:t>钢纤维应采用符合</w:t>
      </w:r>
      <w:proofErr w:type="gramStart"/>
      <w:r w:rsidRPr="005F5531">
        <w:rPr>
          <w:rFonts w:cs="Times New Roman"/>
        </w:rPr>
        <w:t>现行行业</w:t>
      </w:r>
      <w:proofErr w:type="gramEnd"/>
      <w:r w:rsidRPr="005F5531">
        <w:rPr>
          <w:rFonts w:cs="Times New Roman"/>
        </w:rPr>
        <w:t>标准《混凝土用钢纤维》</w:t>
      </w:r>
      <w:r w:rsidRPr="005F5531">
        <w:rPr>
          <w:rFonts w:cs="Times New Roman"/>
        </w:rPr>
        <w:t>YB/T 151-2017</w:t>
      </w:r>
      <w:r w:rsidRPr="005F5531">
        <w:rPr>
          <w:rFonts w:cs="Times New Roman"/>
        </w:rPr>
        <w:t>的钢纤维，其性能指标应符合表</w:t>
      </w:r>
      <w:r w:rsidRPr="005F5531">
        <w:rPr>
          <w:rFonts w:cs="Times New Roman"/>
        </w:rPr>
        <w:t>3.1.8</w:t>
      </w:r>
      <w:r w:rsidRPr="005F5531">
        <w:rPr>
          <w:rFonts w:cs="Times New Roman"/>
        </w:rPr>
        <w:t>的规定。</w:t>
      </w:r>
    </w:p>
    <w:p w:rsidR="004A5841" w:rsidRPr="005F5531" w:rsidRDefault="001E0C30">
      <w:pPr>
        <w:jc w:val="center"/>
        <w:rPr>
          <w:rFonts w:asciiTheme="minorEastAsia" w:eastAsiaTheme="minorEastAsia" w:hAnsiTheme="minorEastAsia" w:cs="Times New Roman"/>
          <w:szCs w:val="21"/>
        </w:rPr>
      </w:pPr>
      <w:bookmarkStart w:id="31" w:name="_Toc26892_WPSOffice_Level3"/>
      <w:r w:rsidRPr="005F5531">
        <w:rPr>
          <w:rFonts w:asciiTheme="minorEastAsia" w:eastAsiaTheme="minorEastAsia" w:hAnsiTheme="minorEastAsia" w:cs="Times New Roman"/>
          <w:szCs w:val="21"/>
        </w:rPr>
        <w:t xml:space="preserve">表3.1.8 </w:t>
      </w:r>
      <w:proofErr w:type="spellStart"/>
      <w:r w:rsidRPr="005F5531">
        <w:rPr>
          <w:rFonts w:asciiTheme="minorEastAsia" w:eastAsiaTheme="minorEastAsia" w:hAnsiTheme="minorEastAsia" w:cs="Times New Roman"/>
          <w:szCs w:val="21"/>
        </w:rPr>
        <w:t>钢纤维的性能指标</w:t>
      </w:r>
      <w:bookmarkEnd w:id="31"/>
      <w:proofErr w:type="spellEnd"/>
    </w:p>
    <w:tbl>
      <w:tblPr>
        <w:tblStyle w:val="af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221"/>
        <w:gridCol w:w="2055"/>
      </w:tblGrid>
      <w:tr w:rsidR="00801F89" w:rsidRPr="005F5531">
        <w:trPr>
          <w:jc w:val="center"/>
        </w:trPr>
        <w:tc>
          <w:tcPr>
            <w:tcW w:w="6237"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项目</w:t>
            </w:r>
            <w:proofErr w:type="spellEnd"/>
          </w:p>
        </w:tc>
        <w:tc>
          <w:tcPr>
            <w:tcW w:w="2059"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技术指标</w:t>
            </w:r>
            <w:proofErr w:type="spellEnd"/>
          </w:p>
        </w:tc>
      </w:tr>
      <w:tr w:rsidR="00801F89" w:rsidRPr="005F5531">
        <w:trPr>
          <w:jc w:val="center"/>
        </w:trPr>
        <w:tc>
          <w:tcPr>
            <w:tcW w:w="6237"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抗拉强度（</w:t>
            </w:r>
            <w:r w:rsidRPr="005F5531">
              <w:rPr>
                <w:rFonts w:ascii="Times New Roman" w:hAnsi="Times New Roman" w:cs="Times New Roman"/>
              </w:rPr>
              <w:t>MPa</w:t>
            </w:r>
            <w:proofErr w:type="spellEnd"/>
            <w:r w:rsidRPr="005F5531">
              <w:rPr>
                <w:rFonts w:ascii="Times New Roman" w:hAnsi="Times New Roman" w:cs="Times New Roman"/>
              </w:rPr>
              <w:t>）</w:t>
            </w:r>
          </w:p>
        </w:tc>
        <w:tc>
          <w:tcPr>
            <w:tcW w:w="2059"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≥2000</w:t>
            </w:r>
          </w:p>
        </w:tc>
      </w:tr>
      <w:tr w:rsidR="00801F89" w:rsidRPr="005F5531">
        <w:trPr>
          <w:jc w:val="center"/>
        </w:trPr>
        <w:tc>
          <w:tcPr>
            <w:tcW w:w="6237"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长度（</w:t>
            </w:r>
            <w:r w:rsidRPr="005F5531">
              <w:rPr>
                <w:rFonts w:ascii="Times New Roman" w:hAnsi="Times New Roman" w:cs="Times New Roman"/>
              </w:rPr>
              <w:t>12 mm</w:t>
            </w:r>
            <w:r w:rsidRPr="005F5531">
              <w:rPr>
                <w:rFonts w:ascii="Times New Roman" w:hAnsi="Times New Roman" w:cs="Times New Roman"/>
              </w:rPr>
              <w:t>～</w:t>
            </w:r>
            <w:r w:rsidRPr="005F5531">
              <w:rPr>
                <w:rFonts w:ascii="Times New Roman" w:hAnsi="Times New Roman" w:cs="Times New Roman"/>
              </w:rPr>
              <w:t>14mm</w:t>
            </w:r>
            <w:r w:rsidRPr="005F5531">
              <w:rPr>
                <w:rFonts w:ascii="Times New Roman" w:hAnsi="Times New Roman" w:cs="Times New Roman"/>
              </w:rPr>
              <w:t>）（</w:t>
            </w:r>
            <w:r w:rsidRPr="005F5531">
              <w:rPr>
                <w:rFonts w:ascii="Times New Roman" w:hAnsi="Times New Roman" w:cs="Times New Roman"/>
              </w:rPr>
              <w:t>%</w:t>
            </w:r>
            <w:r w:rsidRPr="005F5531">
              <w:rPr>
                <w:rFonts w:ascii="Times New Roman" w:hAnsi="Times New Roman" w:cs="Times New Roman"/>
              </w:rPr>
              <w:t>）</w:t>
            </w:r>
          </w:p>
        </w:tc>
        <w:tc>
          <w:tcPr>
            <w:tcW w:w="2059"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≥96</w:t>
            </w:r>
          </w:p>
        </w:tc>
      </w:tr>
      <w:tr w:rsidR="00801F89" w:rsidRPr="005F5531">
        <w:trPr>
          <w:jc w:val="center"/>
        </w:trPr>
        <w:tc>
          <w:tcPr>
            <w:tcW w:w="6237"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直径（</w:t>
            </w:r>
            <w:r w:rsidRPr="005F5531">
              <w:rPr>
                <w:rFonts w:ascii="Times New Roman" w:hAnsi="Times New Roman" w:cs="Times New Roman"/>
              </w:rPr>
              <w:t>0.18 mm</w:t>
            </w:r>
            <w:r w:rsidRPr="005F5531">
              <w:rPr>
                <w:rFonts w:ascii="Times New Roman" w:hAnsi="Times New Roman" w:cs="Times New Roman"/>
              </w:rPr>
              <w:t>～</w:t>
            </w:r>
            <w:r w:rsidRPr="005F5531">
              <w:rPr>
                <w:rFonts w:ascii="Times New Roman" w:hAnsi="Times New Roman" w:cs="Times New Roman"/>
              </w:rPr>
              <w:t>0.22mm</w:t>
            </w:r>
            <w:r w:rsidRPr="005F5531">
              <w:rPr>
                <w:rFonts w:ascii="Times New Roman" w:hAnsi="Times New Roman" w:cs="Times New Roman"/>
              </w:rPr>
              <w:t>）（</w:t>
            </w:r>
            <w:r w:rsidRPr="005F5531">
              <w:rPr>
                <w:rFonts w:ascii="Times New Roman" w:hAnsi="Times New Roman" w:cs="Times New Roman"/>
              </w:rPr>
              <w:t>%</w:t>
            </w:r>
            <w:r w:rsidRPr="005F5531">
              <w:rPr>
                <w:rFonts w:ascii="Times New Roman" w:hAnsi="Times New Roman" w:cs="Times New Roman"/>
              </w:rPr>
              <w:t>）</w:t>
            </w:r>
          </w:p>
        </w:tc>
        <w:tc>
          <w:tcPr>
            <w:tcW w:w="2059"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≥90</w:t>
            </w:r>
          </w:p>
        </w:tc>
      </w:tr>
      <w:tr w:rsidR="00801F89" w:rsidRPr="005F5531">
        <w:trPr>
          <w:jc w:val="center"/>
        </w:trPr>
        <w:tc>
          <w:tcPr>
            <w:tcW w:w="6237"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形状合格率</w:t>
            </w:r>
            <w:proofErr w:type="spellEnd"/>
            <w:r w:rsidRPr="005F5531">
              <w:rPr>
                <w:rFonts w:ascii="Times New Roman" w:hAnsi="Times New Roman" w:cs="Times New Roman"/>
              </w:rPr>
              <w:t>（</w:t>
            </w:r>
            <w:r w:rsidRPr="005F5531">
              <w:rPr>
                <w:rFonts w:ascii="Times New Roman" w:hAnsi="Times New Roman" w:cs="Times New Roman"/>
              </w:rPr>
              <w:t>%</w:t>
            </w:r>
            <w:r w:rsidRPr="005F5531">
              <w:rPr>
                <w:rFonts w:ascii="Times New Roman" w:hAnsi="Times New Roman" w:cs="Times New Roman"/>
              </w:rPr>
              <w:t>）</w:t>
            </w:r>
          </w:p>
        </w:tc>
        <w:tc>
          <w:tcPr>
            <w:tcW w:w="2059"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≥96</w:t>
            </w:r>
          </w:p>
        </w:tc>
      </w:tr>
      <w:tr w:rsidR="00801F89" w:rsidRPr="005F5531">
        <w:trPr>
          <w:jc w:val="center"/>
        </w:trPr>
        <w:tc>
          <w:tcPr>
            <w:tcW w:w="6237"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杂质含量</w:t>
            </w:r>
            <w:proofErr w:type="spellEnd"/>
            <w:r w:rsidRPr="005F5531">
              <w:rPr>
                <w:rFonts w:ascii="Times New Roman" w:hAnsi="Times New Roman" w:cs="Times New Roman"/>
              </w:rPr>
              <w:t>（</w:t>
            </w:r>
            <w:r w:rsidRPr="005F5531">
              <w:rPr>
                <w:rFonts w:ascii="Times New Roman" w:hAnsi="Times New Roman" w:cs="Times New Roman"/>
              </w:rPr>
              <w:t>%</w:t>
            </w:r>
            <w:r w:rsidRPr="005F5531">
              <w:rPr>
                <w:rFonts w:ascii="Times New Roman" w:hAnsi="Times New Roman" w:cs="Times New Roman"/>
              </w:rPr>
              <w:t>）</w:t>
            </w:r>
          </w:p>
        </w:tc>
        <w:tc>
          <w:tcPr>
            <w:tcW w:w="2059"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≤1.0</w:t>
            </w:r>
          </w:p>
        </w:tc>
      </w:tr>
    </w:tbl>
    <w:p w:rsidR="004A5841" w:rsidRPr="005F5531" w:rsidRDefault="001E0C30">
      <w:pPr>
        <w:pStyle w:val="21"/>
        <w:ind w:firstLineChars="0" w:firstLine="0"/>
        <w:jc w:val="both"/>
        <w:rPr>
          <w:rFonts w:cs="Times New Roman"/>
        </w:rPr>
      </w:pPr>
      <w:r w:rsidRPr="005F5531">
        <w:rPr>
          <w:rFonts w:cs="Times New Roman"/>
          <w:b/>
        </w:rPr>
        <w:t>3.1.</w:t>
      </w:r>
      <w:r w:rsidRPr="005F5531">
        <w:rPr>
          <w:rFonts w:cs="Times New Roman" w:hint="eastAsia"/>
          <w:b/>
        </w:rPr>
        <w:t>9</w:t>
      </w:r>
      <w:r w:rsidRPr="005F5531">
        <w:rPr>
          <w:rFonts w:cs="Times New Roman"/>
        </w:rPr>
        <w:t xml:space="preserve"> </w:t>
      </w:r>
      <w:r w:rsidRPr="005F5531">
        <w:rPr>
          <w:rFonts w:cs="Times New Roman"/>
        </w:rPr>
        <w:t>拌合用水应符合</w:t>
      </w:r>
      <w:proofErr w:type="gramStart"/>
      <w:r w:rsidRPr="005F5531">
        <w:rPr>
          <w:rFonts w:cs="Times New Roman"/>
        </w:rPr>
        <w:t>现行行业</w:t>
      </w:r>
      <w:proofErr w:type="gramEnd"/>
      <w:r w:rsidRPr="005F5531">
        <w:rPr>
          <w:rFonts w:cs="Times New Roman"/>
        </w:rPr>
        <w:t>标准《混凝土用水标准》</w:t>
      </w:r>
      <w:r w:rsidRPr="005F5531">
        <w:rPr>
          <w:rFonts w:cs="Times New Roman"/>
        </w:rPr>
        <w:t>JGJ 63</w:t>
      </w:r>
      <w:r w:rsidRPr="005F5531">
        <w:rPr>
          <w:rFonts w:cs="Times New Roman"/>
        </w:rPr>
        <w:t>的规定。</w:t>
      </w:r>
    </w:p>
    <w:p w:rsidR="004A5841" w:rsidRPr="005F5531" w:rsidRDefault="001E0C30">
      <w:pPr>
        <w:pStyle w:val="21"/>
        <w:ind w:firstLineChars="0" w:firstLine="0"/>
        <w:jc w:val="both"/>
        <w:rPr>
          <w:rFonts w:cs="Times New Roman"/>
        </w:rPr>
      </w:pPr>
      <w:r w:rsidRPr="005F5531">
        <w:rPr>
          <w:rFonts w:cs="Times New Roman"/>
          <w:b/>
        </w:rPr>
        <w:t>3.1.10</w:t>
      </w:r>
      <w:r w:rsidRPr="005F5531">
        <w:rPr>
          <w:rFonts w:cs="Times New Roman" w:hint="eastAsia"/>
        </w:rPr>
        <w:t xml:space="preserve"> </w:t>
      </w:r>
      <w:r w:rsidRPr="005F5531">
        <w:rPr>
          <w:rFonts w:cs="Times New Roman" w:hint="eastAsia"/>
        </w:rPr>
        <w:t>高性能混凝土抗压强度应按边长为</w:t>
      </w:r>
      <w:r w:rsidRPr="005F5531">
        <w:rPr>
          <w:rFonts w:cs="Times New Roman" w:hint="eastAsia"/>
        </w:rPr>
        <w:t>100mm</w:t>
      </w:r>
      <w:r w:rsidRPr="005F5531">
        <w:rPr>
          <w:rFonts w:cs="Times New Roman" w:hint="eastAsia"/>
        </w:rPr>
        <w:t>的立方体试件抗压强度标准值确定，自然养护龄期</w:t>
      </w:r>
      <w:r w:rsidRPr="005F5531">
        <w:rPr>
          <w:rFonts w:cs="Times New Roman" w:hint="eastAsia"/>
        </w:rPr>
        <w:t>28d</w:t>
      </w:r>
      <w:r w:rsidRPr="005F5531">
        <w:rPr>
          <w:rFonts w:cs="Times New Roman" w:hint="eastAsia"/>
        </w:rPr>
        <w:t>或热养护龄期</w:t>
      </w:r>
      <w:r w:rsidRPr="005F5531">
        <w:rPr>
          <w:rFonts w:cs="Times New Roman" w:hint="eastAsia"/>
        </w:rPr>
        <w:t>7d</w:t>
      </w:r>
      <w:r w:rsidRPr="005F5531">
        <w:rPr>
          <w:rFonts w:cs="Times New Roman" w:hint="eastAsia"/>
        </w:rPr>
        <w:t>立方体抗压强度不应低于</w:t>
      </w:r>
      <w:r w:rsidRPr="005F5531">
        <w:rPr>
          <w:rFonts w:cs="Times New Roman" w:hint="eastAsia"/>
        </w:rPr>
        <w:t xml:space="preserve"> 100MPa</w:t>
      </w:r>
      <w:r w:rsidRPr="005F5531">
        <w:rPr>
          <w:rFonts w:cs="Times New Roman" w:hint="eastAsia"/>
        </w:rPr>
        <w:t>，</w:t>
      </w:r>
      <w:r w:rsidRPr="005F5531">
        <w:rPr>
          <w:rFonts w:cs="Times New Roman" w:hint="eastAsia"/>
        </w:rPr>
        <w:t>28d</w:t>
      </w:r>
      <w:r w:rsidRPr="005F5531">
        <w:rPr>
          <w:rFonts w:cs="Times New Roman" w:hint="eastAsia"/>
        </w:rPr>
        <w:t>弹性极限抗拉强度不应低于</w:t>
      </w:r>
      <w:r w:rsidRPr="005F5531">
        <w:rPr>
          <w:rFonts w:cs="Times New Roman" w:hint="eastAsia"/>
        </w:rPr>
        <w:t>4MPa</w:t>
      </w:r>
      <w:r w:rsidRPr="005F5531">
        <w:rPr>
          <w:rFonts w:cs="Times New Roman" w:hint="eastAsia"/>
        </w:rPr>
        <w:t>。</w:t>
      </w:r>
    </w:p>
    <w:p w:rsidR="004A5841" w:rsidRPr="005F5531" w:rsidRDefault="001E0C30">
      <w:pPr>
        <w:pStyle w:val="110"/>
        <w:spacing w:before="156" w:after="156"/>
        <w:rPr>
          <w:rFonts w:asciiTheme="minorEastAsia" w:eastAsiaTheme="minorEastAsia" w:hAnsiTheme="minorEastAsia" w:cs="Times New Roman"/>
          <w:b/>
        </w:rPr>
      </w:pPr>
      <w:bookmarkStart w:id="32" w:name="_Toc159503657"/>
      <w:bookmarkStart w:id="33" w:name="_Toc159836042"/>
      <w:bookmarkStart w:id="34" w:name="_Toc214868152"/>
      <w:bookmarkStart w:id="35" w:name="_Toc8822_WPSOffice_Level2"/>
      <w:r w:rsidRPr="005F5531">
        <w:rPr>
          <w:rFonts w:asciiTheme="minorEastAsia" w:eastAsiaTheme="minorEastAsia" w:hAnsiTheme="minorEastAsia" w:cs="Times New Roman"/>
          <w:b/>
        </w:rPr>
        <w:t>3.2 钢材</w:t>
      </w:r>
      <w:bookmarkEnd w:id="32"/>
      <w:bookmarkEnd w:id="33"/>
      <w:bookmarkEnd w:id="34"/>
      <w:bookmarkEnd w:id="35"/>
    </w:p>
    <w:p w:rsidR="004A5841" w:rsidRPr="005F5531" w:rsidRDefault="001E0C30">
      <w:pPr>
        <w:pStyle w:val="21"/>
        <w:ind w:firstLineChars="0" w:firstLine="0"/>
        <w:jc w:val="both"/>
        <w:rPr>
          <w:rFonts w:cs="Times New Roman"/>
        </w:rPr>
      </w:pPr>
      <w:r w:rsidRPr="005F5531">
        <w:rPr>
          <w:rFonts w:cs="Times New Roman"/>
          <w:b/>
        </w:rPr>
        <w:t xml:space="preserve">3.2.1 </w:t>
      </w:r>
      <w:r w:rsidRPr="005F5531">
        <w:rPr>
          <w:rFonts w:cs="Times New Roman"/>
        </w:rPr>
        <w:t>钢</w:t>
      </w:r>
      <w:r w:rsidRPr="005F5531">
        <w:rPr>
          <w:rFonts w:cs="Times New Roman" w:hint="eastAsia"/>
        </w:rPr>
        <w:t>-</w:t>
      </w:r>
      <w:r w:rsidRPr="005F5531">
        <w:rPr>
          <w:rFonts w:cs="Times New Roman" w:hint="eastAsia"/>
        </w:rPr>
        <w:t>高性能混凝土</w:t>
      </w:r>
      <w:r w:rsidRPr="005F5531">
        <w:rPr>
          <w:rFonts w:cs="Times New Roman"/>
        </w:rPr>
        <w:t>组合桥面结构的钢材可采用</w:t>
      </w:r>
      <w:r w:rsidRPr="005F5531">
        <w:rPr>
          <w:rFonts w:cs="Times New Roman"/>
        </w:rPr>
        <w:t>Q235</w:t>
      </w:r>
      <w:r w:rsidRPr="005F5531">
        <w:rPr>
          <w:rFonts w:cs="Times New Roman"/>
        </w:rPr>
        <w:t>钢、</w:t>
      </w:r>
      <w:r w:rsidRPr="005F5531">
        <w:rPr>
          <w:rFonts w:cs="Times New Roman"/>
        </w:rPr>
        <w:t>Q345</w:t>
      </w:r>
      <w:r w:rsidRPr="005F5531">
        <w:rPr>
          <w:rFonts w:cs="Times New Roman"/>
        </w:rPr>
        <w:t>钢、</w:t>
      </w:r>
      <w:r w:rsidRPr="005F5531">
        <w:rPr>
          <w:rFonts w:cs="Times New Roman"/>
        </w:rPr>
        <w:t>Q390</w:t>
      </w:r>
      <w:r w:rsidRPr="005F5531">
        <w:rPr>
          <w:rFonts w:cs="Times New Roman"/>
        </w:rPr>
        <w:t>钢和</w:t>
      </w:r>
      <w:r w:rsidRPr="005F5531">
        <w:rPr>
          <w:rFonts w:cs="Times New Roman"/>
        </w:rPr>
        <w:t>Q420</w:t>
      </w:r>
      <w:r w:rsidRPr="005F5531">
        <w:rPr>
          <w:rFonts w:cs="Times New Roman"/>
        </w:rPr>
        <w:t>钢，其质量应分别符合国家标准《碳素结构钢》</w:t>
      </w:r>
      <w:r w:rsidRPr="005F5531">
        <w:rPr>
          <w:rFonts w:cs="Times New Roman"/>
        </w:rPr>
        <w:t>GB/T 700</w:t>
      </w:r>
      <w:r w:rsidRPr="005F5531">
        <w:rPr>
          <w:rFonts w:cs="Times New Roman"/>
        </w:rPr>
        <w:t>和《低合金高强度结构钢》</w:t>
      </w:r>
      <w:r w:rsidRPr="005F5531">
        <w:rPr>
          <w:rFonts w:cs="Times New Roman"/>
        </w:rPr>
        <w:t>GB/T 1591</w:t>
      </w:r>
      <w:r w:rsidRPr="005F5531">
        <w:rPr>
          <w:rFonts w:cs="Times New Roman"/>
        </w:rPr>
        <w:t>的规定。</w:t>
      </w:r>
    </w:p>
    <w:p w:rsidR="004A5841" w:rsidRPr="005F5531" w:rsidRDefault="001E0C30">
      <w:pPr>
        <w:pStyle w:val="21"/>
        <w:ind w:firstLineChars="0" w:firstLine="0"/>
        <w:jc w:val="both"/>
        <w:rPr>
          <w:rFonts w:cs="Times New Roman"/>
        </w:rPr>
      </w:pPr>
      <w:r w:rsidRPr="005F5531">
        <w:rPr>
          <w:rFonts w:cs="Times New Roman"/>
          <w:b/>
        </w:rPr>
        <w:t>3.2.2</w:t>
      </w:r>
      <w:r w:rsidRPr="005F5531">
        <w:rPr>
          <w:rFonts w:cs="Times New Roman"/>
        </w:rPr>
        <w:t xml:space="preserve"> </w:t>
      </w:r>
      <w:r w:rsidRPr="005F5531">
        <w:rPr>
          <w:rFonts w:cs="Times New Roman"/>
        </w:rPr>
        <w:t>钢</w:t>
      </w:r>
      <w:r w:rsidRPr="005F5531">
        <w:rPr>
          <w:rFonts w:cs="Times New Roman"/>
        </w:rPr>
        <w:t>-</w:t>
      </w:r>
      <w:r w:rsidRPr="005F5531">
        <w:rPr>
          <w:rFonts w:cs="Times New Roman"/>
        </w:rPr>
        <w:t>高性能混凝土组合桥面结构宜采用桥梁用结构钢，其质量应符合现行国</w:t>
      </w:r>
      <w:r w:rsidRPr="005F5531">
        <w:rPr>
          <w:rFonts w:cs="Times New Roman"/>
        </w:rPr>
        <w:lastRenderedPageBreak/>
        <w:t>家标准《桥梁用结构钢》</w:t>
      </w:r>
      <w:r w:rsidRPr="005F5531">
        <w:rPr>
          <w:rFonts w:cs="Times New Roman"/>
        </w:rPr>
        <w:t>GB/T 714</w:t>
      </w:r>
      <w:r w:rsidRPr="005F5531">
        <w:rPr>
          <w:rFonts w:cs="Times New Roman"/>
        </w:rPr>
        <w:t>的规定。</w:t>
      </w:r>
    </w:p>
    <w:p w:rsidR="004A5841" w:rsidRPr="005F5531" w:rsidRDefault="001E0C30">
      <w:pPr>
        <w:pStyle w:val="21"/>
        <w:ind w:firstLineChars="0" w:firstLine="0"/>
        <w:jc w:val="both"/>
        <w:rPr>
          <w:rFonts w:cs="Times New Roman"/>
        </w:rPr>
      </w:pPr>
      <w:r w:rsidRPr="005F5531">
        <w:rPr>
          <w:rFonts w:cs="Times New Roman"/>
          <w:b/>
        </w:rPr>
        <w:t>3.2.3</w:t>
      </w:r>
      <w:r w:rsidRPr="005F5531">
        <w:rPr>
          <w:rFonts w:cs="Times New Roman"/>
        </w:rPr>
        <w:t xml:space="preserve"> </w:t>
      </w:r>
      <w:r w:rsidRPr="005F5531">
        <w:rPr>
          <w:rFonts w:cs="Times New Roman"/>
        </w:rPr>
        <w:t>钢主梁及连接件的焊接应符合下列规定：</w:t>
      </w:r>
    </w:p>
    <w:p w:rsidR="004A5841" w:rsidRPr="005F5531" w:rsidRDefault="001E0C30">
      <w:pPr>
        <w:pStyle w:val="21"/>
        <w:ind w:firstLine="480"/>
        <w:jc w:val="both"/>
        <w:rPr>
          <w:rFonts w:cs="Times New Roman"/>
        </w:rPr>
      </w:pPr>
      <w:r w:rsidRPr="005F5531">
        <w:rPr>
          <w:rFonts w:cs="Times New Roman"/>
        </w:rPr>
        <w:t xml:space="preserve">1 </w:t>
      </w:r>
      <w:r w:rsidRPr="005F5531">
        <w:rPr>
          <w:rFonts w:cs="Times New Roman"/>
        </w:rPr>
        <w:t>手工焊接采用的焊接材料应符合现行国家标准《碳钢焊条》</w:t>
      </w:r>
      <w:r w:rsidRPr="005F5531">
        <w:rPr>
          <w:rFonts w:cs="Times New Roman"/>
        </w:rPr>
        <w:t>GB 5117</w:t>
      </w:r>
      <w:r w:rsidRPr="005F5531">
        <w:rPr>
          <w:rFonts w:cs="Times New Roman"/>
        </w:rPr>
        <w:t>或《低合金钢焊条》</w:t>
      </w:r>
      <w:r w:rsidRPr="005F5531">
        <w:rPr>
          <w:rFonts w:cs="Times New Roman"/>
        </w:rPr>
        <w:t>GB 5118</w:t>
      </w:r>
      <w:r w:rsidRPr="005F5531">
        <w:rPr>
          <w:rFonts w:cs="Times New Roman"/>
        </w:rPr>
        <w:t>的规定。选用的焊条型号应与主体金属性能相适应。</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rPr>
        <w:t>自动焊接或半自动焊接采用的焊丝和焊剂，应与主体金属性能相适应，并应符合国家现行相关标准的规定。</w:t>
      </w:r>
    </w:p>
    <w:p w:rsidR="004A5841" w:rsidRPr="005F5531" w:rsidRDefault="001E0C30">
      <w:pPr>
        <w:pStyle w:val="21"/>
        <w:ind w:firstLineChars="0" w:firstLine="0"/>
        <w:jc w:val="both"/>
        <w:rPr>
          <w:rFonts w:cs="Times New Roman"/>
        </w:rPr>
      </w:pPr>
      <w:r w:rsidRPr="005F5531">
        <w:rPr>
          <w:rFonts w:cs="Times New Roman"/>
          <w:b/>
        </w:rPr>
        <w:t>3.2.4</w:t>
      </w:r>
      <w:r w:rsidRPr="005F5531">
        <w:rPr>
          <w:rFonts w:cs="Times New Roman"/>
        </w:rPr>
        <w:t xml:space="preserve"> </w:t>
      </w:r>
      <w:r w:rsidRPr="005F5531">
        <w:rPr>
          <w:rFonts w:cs="Times New Roman"/>
        </w:rPr>
        <w:t>高强度螺栓、螺母、垫圈应符合现行国家标准《钢结构用高强度大六角头螺栓、大六角头螺母、垫圈技术条件》</w:t>
      </w:r>
      <w:r w:rsidRPr="005F5531">
        <w:rPr>
          <w:rFonts w:cs="Times New Roman"/>
        </w:rPr>
        <w:t>GB/T 1231</w:t>
      </w:r>
      <w:r w:rsidRPr="005F5531">
        <w:rPr>
          <w:rFonts w:cs="Times New Roman"/>
        </w:rPr>
        <w:t>或《钢结构用扭剪型高强度螺栓连接副》</w:t>
      </w:r>
      <w:r w:rsidRPr="005F5531">
        <w:rPr>
          <w:rFonts w:cs="Times New Roman"/>
        </w:rPr>
        <w:t>GB/T 3632</w:t>
      </w:r>
      <w:r w:rsidRPr="005F5531">
        <w:rPr>
          <w:rFonts w:cs="Times New Roman"/>
        </w:rPr>
        <w:t>的规定。</w:t>
      </w:r>
    </w:p>
    <w:p w:rsidR="004A5841" w:rsidRPr="005F5531" w:rsidRDefault="001E0C30">
      <w:pPr>
        <w:pStyle w:val="21"/>
        <w:ind w:firstLineChars="0" w:firstLine="0"/>
        <w:jc w:val="both"/>
        <w:rPr>
          <w:rFonts w:cs="Times New Roman"/>
        </w:rPr>
      </w:pPr>
      <w:r w:rsidRPr="005F5531">
        <w:rPr>
          <w:rFonts w:cs="Times New Roman"/>
          <w:b/>
        </w:rPr>
        <w:t>3.2.5</w:t>
      </w:r>
      <w:r w:rsidRPr="005F5531">
        <w:rPr>
          <w:rFonts w:cs="Times New Roman"/>
        </w:rPr>
        <w:t xml:space="preserve"> </w:t>
      </w:r>
      <w:r w:rsidRPr="005F5531">
        <w:rPr>
          <w:rFonts w:cs="Times New Roman"/>
        </w:rPr>
        <w:t>构件中设置的焊钉应符合现行国家标准《电弧螺柱焊用圆柱头焊钉》</w:t>
      </w:r>
      <w:r w:rsidRPr="005F5531">
        <w:rPr>
          <w:rFonts w:cs="Times New Roman"/>
        </w:rPr>
        <w:t>GB/T 10433</w:t>
      </w:r>
      <w:r w:rsidRPr="005F5531">
        <w:rPr>
          <w:rFonts w:cs="Times New Roman"/>
        </w:rPr>
        <w:t>的规定，焊钉的力学性能应符合</w:t>
      </w:r>
      <w:r w:rsidRPr="005F5531">
        <w:rPr>
          <w:rFonts w:cs="Times New Roman"/>
        </w:rPr>
        <w:t>3.2.5</w:t>
      </w:r>
      <w:r w:rsidRPr="005F5531">
        <w:rPr>
          <w:rFonts w:cs="Times New Roman"/>
        </w:rPr>
        <w:t>的规定。</w:t>
      </w:r>
    </w:p>
    <w:p w:rsidR="004A5841" w:rsidRPr="005F5531" w:rsidRDefault="001E0C30">
      <w:pPr>
        <w:jc w:val="center"/>
        <w:rPr>
          <w:rFonts w:ascii="Times New Roman" w:eastAsia="黑体" w:hAnsi="Times New Roman" w:cs="Times New Roman"/>
          <w:szCs w:val="21"/>
          <w:lang w:eastAsia="zh-CN"/>
        </w:rPr>
      </w:pPr>
      <w:bookmarkStart w:id="36" w:name="_Toc8822_WPSOffice_Level3"/>
      <w:r w:rsidRPr="005F5531">
        <w:rPr>
          <w:rFonts w:ascii="Times New Roman" w:eastAsia="黑体" w:hAnsi="Times New Roman" w:cs="Times New Roman"/>
          <w:szCs w:val="21"/>
          <w:lang w:eastAsia="zh-CN"/>
        </w:rPr>
        <w:t>表</w:t>
      </w:r>
      <w:r w:rsidRPr="005F5531">
        <w:rPr>
          <w:rFonts w:ascii="Times New Roman" w:eastAsia="黑体" w:hAnsi="Times New Roman" w:cs="Times New Roman"/>
          <w:szCs w:val="21"/>
          <w:lang w:eastAsia="zh-CN"/>
        </w:rPr>
        <w:t xml:space="preserve">3.2.5 </w:t>
      </w:r>
      <w:r w:rsidRPr="005F5531">
        <w:rPr>
          <w:rFonts w:ascii="Times New Roman" w:eastAsia="黑体" w:hAnsi="Times New Roman" w:cs="Times New Roman"/>
          <w:szCs w:val="21"/>
          <w:lang w:eastAsia="zh-CN"/>
        </w:rPr>
        <w:t>焊钉力学性能（</w:t>
      </w:r>
      <w:r w:rsidRPr="005F5531">
        <w:rPr>
          <w:rFonts w:ascii="Times New Roman" w:eastAsia="黑体" w:hAnsi="Times New Roman" w:cs="Times New Roman"/>
          <w:szCs w:val="21"/>
          <w:lang w:eastAsia="zh-CN"/>
        </w:rPr>
        <w:t>MPa</w:t>
      </w:r>
      <w:r w:rsidRPr="005F5531">
        <w:rPr>
          <w:rFonts w:ascii="Times New Roman" w:eastAsia="黑体" w:hAnsi="Times New Roman" w:cs="Times New Roman"/>
          <w:szCs w:val="21"/>
          <w:lang w:eastAsia="zh-CN"/>
        </w:rPr>
        <w:t>）</w:t>
      </w:r>
      <w:bookmarkEnd w:id="36"/>
    </w:p>
    <w:tbl>
      <w:tblPr>
        <w:tblStyle w:val="af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771"/>
        <w:gridCol w:w="2811"/>
        <w:gridCol w:w="2694"/>
      </w:tblGrid>
      <w:tr w:rsidR="00801F89" w:rsidRPr="005F5531">
        <w:trPr>
          <w:jc w:val="center"/>
        </w:trPr>
        <w:tc>
          <w:tcPr>
            <w:tcW w:w="2780"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钢号</w:t>
            </w:r>
            <w:proofErr w:type="spellEnd"/>
          </w:p>
        </w:tc>
        <w:tc>
          <w:tcPr>
            <w:tcW w:w="2822" w:type="dxa"/>
            <w:vAlign w:val="center"/>
          </w:tcPr>
          <w:p w:rsidR="004A5841" w:rsidRPr="005F5531" w:rsidRDefault="001E0C30">
            <w:pPr>
              <w:jc w:val="center"/>
              <w:rPr>
                <w:rFonts w:ascii="Times New Roman" w:hAnsi="Times New Roman" w:cs="Times New Roman"/>
                <w:vertAlign w:val="subscript"/>
                <w:lang w:eastAsia="zh-CN"/>
              </w:rPr>
            </w:pPr>
            <w:r w:rsidRPr="005F5531">
              <w:rPr>
                <w:rFonts w:ascii="Times New Roman" w:hAnsi="Times New Roman" w:cs="Times New Roman"/>
                <w:lang w:eastAsia="zh-CN"/>
              </w:rPr>
              <w:t>屈服强度</w:t>
            </w:r>
            <m:oMath>
              <m:sSubSup>
                <m:sSubSupPr>
                  <m:ctrlPr>
                    <w:rPr>
                      <w:rFonts w:ascii="Cambria Math" w:hAnsi="Cambria Math" w:cs="Times New Roman"/>
                      <w:i/>
                    </w:rPr>
                  </m:ctrlPr>
                </m:sSubSupPr>
                <m:e>
                  <m:r>
                    <w:rPr>
                      <w:rFonts w:ascii="Cambria Math" w:hAnsi="Cambria Math" w:cs="Times New Roman"/>
                      <w:lang w:eastAsia="zh-CN"/>
                    </w:rPr>
                    <m:t>f</m:t>
                  </m:r>
                </m:e>
                <m:sub>
                  <m:r>
                    <w:rPr>
                      <w:rFonts w:ascii="Cambria Math" w:hAnsi="Cambria Math" w:cs="Times New Roman"/>
                      <w:lang w:eastAsia="zh-CN"/>
                    </w:rPr>
                    <m:t>syud</m:t>
                  </m:r>
                </m:sub>
                <m:sup>
                  <m:r>
                    <w:rPr>
                      <w:rFonts w:ascii="Cambria Math" w:hAnsi="Cambria Math" w:cs="Times New Roman"/>
                      <w:lang w:eastAsia="zh-CN"/>
                    </w:rPr>
                    <m:t>y</m:t>
                  </m:r>
                </m:sup>
              </m:sSubSup>
            </m:oMath>
          </w:p>
        </w:tc>
        <w:tc>
          <w:tcPr>
            <w:tcW w:w="2704"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抗拉强度</w:t>
            </w:r>
            <w:r w:rsidRPr="005F5531">
              <w:rPr>
                <w:rFonts w:ascii="Times New Roman" w:hAnsi="Times New Roman" w:cs="Times New Roman"/>
                <w:i/>
                <w:iCs/>
                <w:szCs w:val="21"/>
              </w:rPr>
              <w:t>fstud</w:t>
            </w:r>
            <w:proofErr w:type="spellEnd"/>
          </w:p>
        </w:tc>
      </w:tr>
      <w:tr w:rsidR="00801F89" w:rsidRPr="005F5531">
        <w:trPr>
          <w:jc w:val="center"/>
        </w:trPr>
        <w:tc>
          <w:tcPr>
            <w:tcW w:w="2780"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ML15</w:t>
            </w:r>
            <w:r w:rsidRPr="005F5531">
              <w:rPr>
                <w:rFonts w:ascii="Times New Roman" w:hAnsi="Times New Roman" w:cs="Times New Roman"/>
              </w:rPr>
              <w:t>、</w:t>
            </w:r>
            <w:r w:rsidRPr="005F5531">
              <w:rPr>
                <w:rFonts w:ascii="Times New Roman" w:hAnsi="Times New Roman" w:cs="Times New Roman"/>
              </w:rPr>
              <w:t>ML15AI</w:t>
            </w:r>
          </w:p>
        </w:tc>
        <w:tc>
          <w:tcPr>
            <w:tcW w:w="2822"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≥320</w:t>
            </w:r>
          </w:p>
        </w:tc>
        <w:tc>
          <w:tcPr>
            <w:tcW w:w="270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≥400</w:t>
            </w:r>
          </w:p>
        </w:tc>
      </w:tr>
    </w:tbl>
    <w:p w:rsidR="004A5841" w:rsidRPr="005F5531" w:rsidRDefault="001E0C30">
      <w:pPr>
        <w:pStyle w:val="110"/>
        <w:spacing w:before="156" w:after="156"/>
        <w:rPr>
          <w:rFonts w:ascii="宋体" w:eastAsia="宋体" w:hAnsi="宋体" w:cs="Times New Roman"/>
          <w:b/>
        </w:rPr>
      </w:pPr>
      <w:bookmarkStart w:id="37" w:name="_Toc214868153"/>
      <w:bookmarkStart w:id="38" w:name="_Toc159503658"/>
      <w:bookmarkStart w:id="39" w:name="_Toc159836043"/>
      <w:bookmarkStart w:id="40" w:name="_Toc9028_WPSOffice_Level2"/>
      <w:r w:rsidRPr="005F5531">
        <w:rPr>
          <w:rFonts w:ascii="宋体" w:eastAsia="宋体" w:hAnsi="宋体" w:cs="Times New Roman"/>
          <w:b/>
        </w:rPr>
        <w:t>3.3 普通钢筋</w:t>
      </w:r>
      <w:bookmarkEnd w:id="37"/>
      <w:bookmarkEnd w:id="38"/>
      <w:bookmarkEnd w:id="39"/>
      <w:bookmarkEnd w:id="40"/>
    </w:p>
    <w:p w:rsidR="004A5841" w:rsidRPr="005F5531" w:rsidRDefault="001E0C30">
      <w:pPr>
        <w:pStyle w:val="21"/>
        <w:ind w:firstLineChars="0" w:firstLine="0"/>
        <w:jc w:val="both"/>
        <w:rPr>
          <w:rFonts w:cs="Times New Roman"/>
        </w:rPr>
      </w:pPr>
      <w:r w:rsidRPr="005F5531">
        <w:rPr>
          <w:rFonts w:cs="Times New Roman"/>
          <w:b/>
        </w:rPr>
        <w:t>3.3.1</w:t>
      </w:r>
      <w:r w:rsidRPr="005F5531">
        <w:rPr>
          <w:rFonts w:cs="Times New Roman"/>
        </w:rPr>
        <w:t xml:space="preserve"> </w:t>
      </w:r>
      <w:r w:rsidRPr="005F5531">
        <w:rPr>
          <w:rFonts w:cs="Times New Roman" w:hint="eastAsia"/>
        </w:rPr>
        <w:t>高性能混凝土</w:t>
      </w:r>
      <w:r w:rsidRPr="005F5531">
        <w:rPr>
          <w:rFonts w:cs="Times New Roman"/>
        </w:rPr>
        <w:t>中的普通钢筋宜选用</w:t>
      </w:r>
      <w:r w:rsidRPr="005F5531">
        <w:rPr>
          <w:rFonts w:cs="Times New Roman"/>
        </w:rPr>
        <w:t>HRB400</w:t>
      </w:r>
      <w:r w:rsidRPr="005F5531">
        <w:rPr>
          <w:rFonts w:cs="Times New Roman"/>
        </w:rPr>
        <w:t>、</w:t>
      </w:r>
      <w:r w:rsidRPr="005F5531">
        <w:rPr>
          <w:rFonts w:cs="Times New Roman"/>
        </w:rPr>
        <w:t>HRB500</w:t>
      </w:r>
      <w:r w:rsidRPr="005F5531">
        <w:rPr>
          <w:rFonts w:cs="Times New Roman"/>
        </w:rPr>
        <w:t>、</w:t>
      </w:r>
      <w:r w:rsidRPr="005F5531">
        <w:rPr>
          <w:rFonts w:cs="Times New Roman"/>
        </w:rPr>
        <w:t>HRBF400</w:t>
      </w:r>
      <w:r w:rsidRPr="005F5531">
        <w:rPr>
          <w:rFonts w:cs="Times New Roman"/>
        </w:rPr>
        <w:t>、</w:t>
      </w:r>
      <w:r w:rsidRPr="005F5531">
        <w:rPr>
          <w:rFonts w:cs="Times New Roman"/>
        </w:rPr>
        <w:t>HRBF500</w:t>
      </w:r>
      <w:r w:rsidRPr="005F5531">
        <w:rPr>
          <w:rFonts w:cs="Times New Roman"/>
        </w:rPr>
        <w:t>和</w:t>
      </w:r>
      <w:r w:rsidRPr="005F5531">
        <w:rPr>
          <w:rFonts w:cs="Times New Roman"/>
        </w:rPr>
        <w:t>RRB400</w:t>
      </w:r>
      <w:r w:rsidRPr="005F5531">
        <w:rPr>
          <w:rFonts w:cs="Times New Roman"/>
        </w:rPr>
        <w:t>钢筋，并应符合现行国家标准《钢筋混凝土用钢第</w:t>
      </w:r>
      <w:r w:rsidRPr="005F5531">
        <w:rPr>
          <w:rFonts w:cs="Times New Roman"/>
        </w:rPr>
        <w:t>2</w:t>
      </w:r>
      <w:r w:rsidRPr="005F5531">
        <w:rPr>
          <w:rFonts w:cs="Times New Roman"/>
        </w:rPr>
        <w:t>部分：热轧带肋钢筋》</w:t>
      </w:r>
      <w:r w:rsidRPr="005F5531">
        <w:rPr>
          <w:rFonts w:cs="Times New Roman"/>
        </w:rPr>
        <w:t>GB 1499.2</w:t>
      </w:r>
      <w:r w:rsidRPr="005F5531">
        <w:rPr>
          <w:rFonts w:cs="Times New Roman"/>
        </w:rPr>
        <w:t>的规定。</w:t>
      </w:r>
    </w:p>
    <w:p w:rsidR="004A5841" w:rsidRPr="005F5531" w:rsidRDefault="001E0C30">
      <w:pPr>
        <w:pStyle w:val="21"/>
        <w:ind w:firstLineChars="0" w:firstLine="0"/>
        <w:jc w:val="both"/>
        <w:rPr>
          <w:rFonts w:cs="Times New Roman"/>
        </w:rPr>
        <w:sectPr w:rsidR="004A5841" w:rsidRPr="005F5531">
          <w:footerReference w:type="default" r:id="rId10"/>
          <w:pgSz w:w="11906" w:h="16838"/>
          <w:pgMar w:top="1440" w:right="1800" w:bottom="1440" w:left="1800" w:header="851" w:footer="992" w:gutter="0"/>
          <w:pgNumType w:start="1"/>
          <w:cols w:space="425"/>
          <w:docGrid w:type="lines" w:linePitch="312"/>
        </w:sectPr>
      </w:pPr>
      <w:r w:rsidRPr="005F5531">
        <w:rPr>
          <w:rFonts w:cs="Times New Roman"/>
          <w:b/>
        </w:rPr>
        <w:t>3.3.2</w:t>
      </w:r>
      <w:r w:rsidRPr="005F5531">
        <w:rPr>
          <w:rFonts w:cs="Times New Roman"/>
        </w:rPr>
        <w:t xml:space="preserve"> </w:t>
      </w:r>
      <w:r w:rsidRPr="005F5531">
        <w:rPr>
          <w:rFonts w:cs="Times New Roman"/>
        </w:rPr>
        <w:t>普通钢筋的抗拉强度标准值应具有不小于</w:t>
      </w:r>
      <w:r w:rsidRPr="005F5531">
        <w:rPr>
          <w:rFonts w:cs="Times New Roman"/>
        </w:rPr>
        <w:t>95%</w:t>
      </w:r>
      <w:r w:rsidRPr="005F5531">
        <w:rPr>
          <w:rFonts w:cs="Times New Roman"/>
        </w:rPr>
        <w:t>的保证率。</w:t>
      </w:r>
    </w:p>
    <w:p w:rsidR="004A5841" w:rsidRPr="005F5531" w:rsidRDefault="001E0C30">
      <w:pPr>
        <w:pStyle w:val="1"/>
        <w:spacing w:before="156" w:after="156"/>
        <w:rPr>
          <w:rFonts w:cs="Times New Roman"/>
          <w:lang w:eastAsia="zh-CN"/>
        </w:rPr>
      </w:pPr>
      <w:bookmarkStart w:id="41" w:name="_Toc214868154"/>
      <w:r w:rsidRPr="005F5531">
        <w:rPr>
          <w:rFonts w:cs="Times New Roman"/>
          <w:lang w:eastAsia="zh-CN"/>
        </w:rPr>
        <w:lastRenderedPageBreak/>
        <w:t xml:space="preserve">4  </w:t>
      </w:r>
      <w:r w:rsidRPr="005F5531">
        <w:rPr>
          <w:rFonts w:cs="Times New Roman" w:hint="eastAsia"/>
          <w:lang w:eastAsia="zh-CN"/>
        </w:rPr>
        <w:t>设计</w:t>
      </w:r>
      <w:bookmarkEnd w:id="41"/>
    </w:p>
    <w:p w:rsidR="004A5841" w:rsidRPr="005F5531" w:rsidRDefault="001E0C30">
      <w:pPr>
        <w:pStyle w:val="110"/>
        <w:spacing w:before="156" w:after="156"/>
        <w:rPr>
          <w:rFonts w:cs="Times New Roman"/>
          <w:b/>
        </w:rPr>
      </w:pPr>
      <w:bookmarkStart w:id="42" w:name="_Toc214868155"/>
      <w:r w:rsidRPr="005F5531">
        <w:rPr>
          <w:rFonts w:cs="Times New Roman"/>
          <w:b/>
        </w:rPr>
        <w:t xml:space="preserve">4.1 </w:t>
      </w:r>
      <w:r w:rsidRPr="005F5531">
        <w:rPr>
          <w:rFonts w:asciiTheme="minorEastAsia" w:eastAsiaTheme="minorEastAsia" w:hAnsiTheme="minorEastAsia" w:cs="Times New Roman" w:hint="eastAsia"/>
          <w:b/>
        </w:rPr>
        <w:t>一般规定</w:t>
      </w:r>
      <w:bookmarkEnd w:id="42"/>
    </w:p>
    <w:p w:rsidR="004A5841" w:rsidRPr="005F5531" w:rsidRDefault="001E0C30">
      <w:pPr>
        <w:pStyle w:val="21"/>
        <w:ind w:firstLineChars="0" w:firstLine="0"/>
        <w:jc w:val="both"/>
        <w:rPr>
          <w:rFonts w:cs="Times New Roman"/>
        </w:rPr>
      </w:pPr>
      <w:r w:rsidRPr="005F5531">
        <w:rPr>
          <w:rFonts w:cs="Times New Roman"/>
          <w:b/>
        </w:rPr>
        <w:t>4.1.1</w:t>
      </w:r>
      <w:r w:rsidRPr="005F5531">
        <w:rPr>
          <w:rFonts w:cs="Times New Roman"/>
        </w:rPr>
        <w:t xml:space="preserve"> </w:t>
      </w:r>
      <w:r w:rsidRPr="005F5531">
        <w:rPr>
          <w:rFonts w:cs="Times New Roman"/>
        </w:rPr>
        <w:t>钢</w:t>
      </w:r>
      <w:r w:rsidRPr="005F5531">
        <w:rPr>
          <w:rFonts w:cs="Times New Roman"/>
        </w:rPr>
        <w:t>-</w:t>
      </w:r>
      <w:r w:rsidRPr="005F5531">
        <w:rPr>
          <w:rFonts w:cs="Times New Roman"/>
        </w:rPr>
        <w:t>高性能混凝土组合桥面结构应根据建设条件、结构受力性能等因素，确定合理的结构形式、截面构造等。</w:t>
      </w:r>
    </w:p>
    <w:p w:rsidR="004A5841" w:rsidRPr="005F5531" w:rsidRDefault="001E0C30">
      <w:pPr>
        <w:pStyle w:val="21"/>
        <w:ind w:firstLineChars="0" w:firstLine="0"/>
        <w:jc w:val="both"/>
        <w:rPr>
          <w:rFonts w:cs="Times New Roman"/>
        </w:rPr>
      </w:pPr>
      <w:r w:rsidRPr="005F5531">
        <w:rPr>
          <w:rFonts w:cs="Times New Roman"/>
          <w:b/>
        </w:rPr>
        <w:t>4.1.2</w:t>
      </w:r>
      <w:r w:rsidRPr="005F5531">
        <w:rPr>
          <w:rFonts w:cs="Times New Roman"/>
        </w:rPr>
        <w:t xml:space="preserve"> </w:t>
      </w:r>
      <w:r w:rsidRPr="005F5531">
        <w:rPr>
          <w:rFonts w:cs="Times New Roman"/>
        </w:rPr>
        <w:t>钢</w:t>
      </w:r>
      <w:r w:rsidRPr="005F5531">
        <w:rPr>
          <w:rFonts w:cs="Times New Roman"/>
        </w:rPr>
        <w:t>-</w:t>
      </w:r>
      <w:r w:rsidRPr="005F5531">
        <w:rPr>
          <w:rFonts w:cs="Times New Roman"/>
        </w:rPr>
        <w:t>高性能混凝土组合桥面结构应按持久状况承载能力极限状态，进行承载能力计算，其作用</w:t>
      </w:r>
      <w:r w:rsidRPr="005F5531">
        <w:rPr>
          <w:rFonts w:cs="Times New Roman"/>
        </w:rPr>
        <w:t>(</w:t>
      </w:r>
      <w:r w:rsidRPr="005F5531">
        <w:rPr>
          <w:rFonts w:cs="Times New Roman"/>
        </w:rPr>
        <w:t>或荷载</w:t>
      </w:r>
      <w:r w:rsidRPr="005F5531">
        <w:rPr>
          <w:rFonts w:cs="Times New Roman"/>
        </w:rPr>
        <w:t>)</w:t>
      </w:r>
      <w:r w:rsidRPr="005F5531">
        <w:rPr>
          <w:rFonts w:cs="Times New Roman"/>
        </w:rPr>
        <w:t>组合应采用基本组合，结构材料性能应采用其强度设计值。</w:t>
      </w:r>
    </w:p>
    <w:p w:rsidR="004A5841" w:rsidRPr="005F5531" w:rsidRDefault="001E0C30">
      <w:pPr>
        <w:pStyle w:val="21"/>
        <w:ind w:firstLineChars="0" w:firstLine="0"/>
        <w:jc w:val="both"/>
        <w:rPr>
          <w:rFonts w:cs="Times New Roman"/>
          <w:sz w:val="21"/>
        </w:rPr>
      </w:pPr>
      <w:r w:rsidRPr="005F5531">
        <w:rPr>
          <w:rFonts w:cs="Times New Roman" w:hint="eastAsia"/>
          <w:sz w:val="21"/>
        </w:rPr>
        <w:t>条文说明：</w:t>
      </w:r>
    </w:p>
    <w:p w:rsidR="004A5841" w:rsidRPr="005F5531" w:rsidRDefault="001E0C30">
      <w:pPr>
        <w:pStyle w:val="21"/>
        <w:ind w:firstLine="420"/>
        <w:jc w:val="both"/>
        <w:rPr>
          <w:rFonts w:cs="Times New Roman"/>
          <w:sz w:val="21"/>
        </w:rPr>
      </w:pPr>
      <w:r w:rsidRPr="005F5531">
        <w:rPr>
          <w:rFonts w:cs="Times New Roman" w:hint="eastAsia"/>
          <w:sz w:val="21"/>
        </w:rPr>
        <w:t>4</w:t>
      </w:r>
      <w:r w:rsidRPr="005F5531">
        <w:rPr>
          <w:rFonts w:cs="Times New Roman"/>
          <w:sz w:val="21"/>
        </w:rPr>
        <w:t xml:space="preserve">.1.2 </w:t>
      </w:r>
      <w:r w:rsidRPr="005F5531">
        <w:rPr>
          <w:rFonts w:cs="Times New Roman" w:hint="eastAsia"/>
          <w:sz w:val="21"/>
        </w:rPr>
        <w:t>承载能力极限状态计算包括了持久状况和偶然状况下构件截面的承载能力计算，以及稳定、倾覆、疲劳等方面的计算。在作用及荷载的组合中，截面抗弯、</w:t>
      </w:r>
      <w:proofErr w:type="gramStart"/>
      <w:r w:rsidRPr="005F5531">
        <w:rPr>
          <w:rFonts w:cs="Times New Roman" w:hint="eastAsia"/>
          <w:sz w:val="21"/>
        </w:rPr>
        <w:t>抗剪承载能力</w:t>
      </w:r>
      <w:proofErr w:type="gramEnd"/>
      <w:r w:rsidRPr="005F5531">
        <w:rPr>
          <w:rFonts w:cs="Times New Roman" w:hint="eastAsia"/>
          <w:sz w:val="21"/>
        </w:rPr>
        <w:t>以及整体稳定计算时效应组合按照基本组合；倾覆计算和疲劳计算时效应组合按照标准组合。</w:t>
      </w:r>
    </w:p>
    <w:p w:rsidR="004A5841" w:rsidRPr="005F5531" w:rsidRDefault="001E0C30">
      <w:pPr>
        <w:pStyle w:val="21"/>
        <w:ind w:firstLineChars="0" w:firstLine="0"/>
        <w:jc w:val="both"/>
        <w:rPr>
          <w:rFonts w:cs="Times New Roman"/>
        </w:rPr>
      </w:pPr>
      <w:r w:rsidRPr="005F5531">
        <w:rPr>
          <w:rFonts w:cs="Times New Roman"/>
          <w:b/>
        </w:rPr>
        <w:t>4.1.3</w:t>
      </w:r>
      <w:r w:rsidRPr="005F5531">
        <w:rPr>
          <w:rFonts w:cs="Times New Roman"/>
        </w:rPr>
        <w:t xml:space="preserve"> </w:t>
      </w:r>
      <w:r w:rsidRPr="005F5531">
        <w:rPr>
          <w:rFonts w:cs="Times New Roman"/>
        </w:rPr>
        <w:t>钢</w:t>
      </w:r>
      <w:r w:rsidRPr="005F5531">
        <w:rPr>
          <w:rFonts w:cs="Times New Roman"/>
        </w:rPr>
        <w:t>-</w:t>
      </w:r>
      <w:r w:rsidRPr="005F5531">
        <w:rPr>
          <w:rFonts w:cs="Times New Roman"/>
        </w:rPr>
        <w:t>高性能混凝土组合桥面结构应按持久状况正常使用极限状态，进行裂缝宽度计算，其计算的作用</w:t>
      </w:r>
      <w:r w:rsidRPr="005F5531">
        <w:rPr>
          <w:rFonts w:cs="Times New Roman"/>
        </w:rPr>
        <w:t>(</w:t>
      </w:r>
      <w:r w:rsidRPr="005F5531">
        <w:rPr>
          <w:rFonts w:cs="Times New Roman"/>
        </w:rPr>
        <w:t>或荷载</w:t>
      </w:r>
      <w:r w:rsidRPr="005F5531">
        <w:rPr>
          <w:rFonts w:cs="Times New Roman"/>
        </w:rPr>
        <w:t>)</w:t>
      </w:r>
      <w:r w:rsidRPr="005F5531">
        <w:rPr>
          <w:rFonts w:cs="Times New Roman"/>
        </w:rPr>
        <w:t>组合应按现行</w:t>
      </w:r>
      <w:r w:rsidRPr="005F5531">
        <w:rPr>
          <w:rFonts w:cs="Times New Roman"/>
        </w:rPr>
        <w:t>JTG 3362</w:t>
      </w:r>
      <w:r w:rsidRPr="005F5531">
        <w:rPr>
          <w:rFonts w:cs="Times New Roman"/>
        </w:rPr>
        <w:t>取用，挠度和连接件滑移验算的作用</w:t>
      </w:r>
      <w:r w:rsidRPr="005F5531">
        <w:rPr>
          <w:rFonts w:cs="Times New Roman" w:hint="eastAsia"/>
        </w:rPr>
        <w:t>（</w:t>
      </w:r>
      <w:r w:rsidRPr="005F5531">
        <w:rPr>
          <w:rFonts w:cs="Times New Roman"/>
        </w:rPr>
        <w:t>或荷载</w:t>
      </w:r>
      <w:r w:rsidRPr="005F5531">
        <w:rPr>
          <w:rFonts w:cs="Times New Roman" w:hint="eastAsia"/>
        </w:rPr>
        <w:t>）</w:t>
      </w:r>
      <w:r w:rsidRPr="005F5531">
        <w:rPr>
          <w:rFonts w:cs="Times New Roman"/>
        </w:rPr>
        <w:t>组合应按现行</w:t>
      </w:r>
      <w:r w:rsidRPr="005F5531">
        <w:rPr>
          <w:rFonts w:cs="Times New Roman"/>
        </w:rPr>
        <w:t>JTG/T D64-01</w:t>
      </w:r>
      <w:r w:rsidRPr="005F5531">
        <w:rPr>
          <w:rFonts w:cs="Times New Roman"/>
        </w:rPr>
        <w:t>取用。</w:t>
      </w:r>
    </w:p>
    <w:p w:rsidR="004A5841" w:rsidRPr="005F5531" w:rsidRDefault="001E0C30">
      <w:pPr>
        <w:pStyle w:val="21"/>
        <w:ind w:firstLineChars="0" w:firstLine="0"/>
        <w:jc w:val="both"/>
        <w:rPr>
          <w:rFonts w:cs="Times New Roman"/>
        </w:rPr>
      </w:pPr>
      <w:r w:rsidRPr="005F5531">
        <w:rPr>
          <w:rFonts w:cs="Times New Roman"/>
          <w:b/>
        </w:rPr>
        <w:t>4.1.4</w:t>
      </w:r>
      <w:r w:rsidRPr="005F5531">
        <w:rPr>
          <w:rFonts w:cs="Times New Roman"/>
        </w:rPr>
        <w:t xml:space="preserve"> </w:t>
      </w:r>
      <w:r w:rsidRPr="005F5531">
        <w:rPr>
          <w:rFonts w:cs="Times New Roman"/>
        </w:rPr>
        <w:t>钢</w:t>
      </w:r>
      <w:r w:rsidRPr="005F5531">
        <w:rPr>
          <w:rFonts w:cs="Times New Roman"/>
        </w:rPr>
        <w:t>-</w:t>
      </w:r>
      <w:r w:rsidRPr="005F5531">
        <w:rPr>
          <w:rFonts w:cs="Times New Roman"/>
        </w:rPr>
        <w:t>高性能混凝土组合桥面结构应进行疲劳计算，计算中仅考虑疲劳荷载。</w:t>
      </w:r>
    </w:p>
    <w:p w:rsidR="004A5841" w:rsidRPr="005F5531" w:rsidRDefault="001E0C30">
      <w:pPr>
        <w:pStyle w:val="21"/>
        <w:ind w:firstLineChars="0" w:firstLine="0"/>
        <w:jc w:val="both"/>
        <w:rPr>
          <w:rFonts w:cs="Times New Roman"/>
        </w:rPr>
      </w:pPr>
      <w:r w:rsidRPr="005F5531">
        <w:rPr>
          <w:rFonts w:cs="Times New Roman"/>
          <w:b/>
        </w:rPr>
        <w:t>4.1.5</w:t>
      </w:r>
      <w:r w:rsidRPr="005F5531">
        <w:rPr>
          <w:rFonts w:cs="Times New Roman"/>
        </w:rPr>
        <w:t xml:space="preserve"> </w:t>
      </w:r>
      <w:r w:rsidRPr="005F5531">
        <w:rPr>
          <w:rFonts w:cs="Times New Roman"/>
        </w:rPr>
        <w:t>钢</w:t>
      </w:r>
      <w:r w:rsidRPr="005F5531">
        <w:rPr>
          <w:rFonts w:cs="Times New Roman"/>
        </w:rPr>
        <w:t>-</w:t>
      </w:r>
      <w:r w:rsidRPr="005F5531">
        <w:rPr>
          <w:rFonts w:cs="Times New Roman"/>
        </w:rPr>
        <w:t>高性能混凝土组合桥面结构的计算应按第一、第二和第三体系考虑，并对计算结果进行线性叠加。</w:t>
      </w:r>
    </w:p>
    <w:p w:rsidR="004A5841" w:rsidRPr="005F5531" w:rsidRDefault="001E0C30">
      <w:pPr>
        <w:pStyle w:val="21"/>
        <w:ind w:firstLine="480"/>
        <w:jc w:val="both"/>
        <w:rPr>
          <w:rFonts w:cs="Times New Roman"/>
        </w:rPr>
      </w:pPr>
      <w:r w:rsidRPr="005F5531">
        <w:rPr>
          <w:rFonts w:cs="Times New Roman"/>
        </w:rPr>
        <w:t>第一体系</w:t>
      </w:r>
      <w:r w:rsidRPr="005F5531">
        <w:rPr>
          <w:rFonts w:cs="Times New Roman" w:hint="eastAsia"/>
        </w:rPr>
        <w:t>：</w:t>
      </w:r>
      <w:r w:rsidRPr="005F5531">
        <w:rPr>
          <w:rFonts w:cs="Times New Roman"/>
        </w:rPr>
        <w:t>组合桥面结构作为钢主梁全截面的上翼缘，承受整体荷载，称为</w:t>
      </w:r>
      <w:r w:rsidRPr="005F5531">
        <w:rPr>
          <w:rFonts w:cs="Times New Roman" w:hint="eastAsia"/>
        </w:rPr>
        <w:t>“主梁</w:t>
      </w:r>
      <w:r w:rsidRPr="005F5531">
        <w:rPr>
          <w:rFonts w:cs="Times New Roman"/>
        </w:rPr>
        <w:t>体系</w:t>
      </w:r>
      <w:r w:rsidRPr="005F5531">
        <w:rPr>
          <w:rFonts w:cs="Times New Roman" w:hint="eastAsia"/>
        </w:rPr>
        <w:t>”；</w:t>
      </w:r>
    </w:p>
    <w:p w:rsidR="004A5841" w:rsidRPr="005F5531" w:rsidRDefault="001E0C30">
      <w:pPr>
        <w:pStyle w:val="21"/>
        <w:ind w:firstLine="480"/>
        <w:jc w:val="both"/>
        <w:rPr>
          <w:rFonts w:cs="Times New Roman"/>
        </w:rPr>
      </w:pPr>
      <w:r w:rsidRPr="005F5531">
        <w:rPr>
          <w:rFonts w:cs="Times New Roman"/>
        </w:rPr>
        <w:t>第二体系</w:t>
      </w:r>
      <w:r w:rsidRPr="005F5531">
        <w:rPr>
          <w:rFonts w:cs="Times New Roman" w:hint="eastAsia"/>
        </w:rPr>
        <w:t>：高性能混凝土</w:t>
      </w:r>
      <w:r w:rsidRPr="005F5531">
        <w:rPr>
          <w:rFonts w:cs="Times New Roman"/>
        </w:rPr>
        <w:t>层与正交异性钢面板共同形成支撑在主梁腹板、横隔板上的桥面板，承受车辆局部荷载，称为</w:t>
      </w:r>
      <w:r w:rsidRPr="005F5531">
        <w:rPr>
          <w:rFonts w:cs="Times New Roman" w:hint="eastAsia"/>
        </w:rPr>
        <w:t>“</w:t>
      </w:r>
      <w:r w:rsidRPr="005F5531">
        <w:rPr>
          <w:rFonts w:cs="Times New Roman"/>
        </w:rPr>
        <w:t>桥面体系</w:t>
      </w:r>
      <w:r w:rsidRPr="005F5531">
        <w:rPr>
          <w:rFonts w:cs="Times New Roman" w:hint="eastAsia"/>
        </w:rPr>
        <w:t>”；</w:t>
      </w:r>
    </w:p>
    <w:p w:rsidR="004A5841" w:rsidRPr="005F5531" w:rsidRDefault="001E0C30">
      <w:pPr>
        <w:pStyle w:val="21"/>
        <w:ind w:firstLine="480"/>
        <w:jc w:val="both"/>
        <w:rPr>
          <w:rFonts w:cs="Times New Roman"/>
        </w:rPr>
      </w:pPr>
      <w:r w:rsidRPr="005F5531">
        <w:rPr>
          <w:rFonts w:cs="Times New Roman"/>
        </w:rPr>
        <w:t>第三体系</w:t>
      </w:r>
      <w:r w:rsidRPr="005F5531">
        <w:rPr>
          <w:rFonts w:cs="Times New Roman" w:hint="eastAsia"/>
        </w:rPr>
        <w:t>：高性能混凝土层</w:t>
      </w:r>
      <w:r w:rsidRPr="005F5531">
        <w:rPr>
          <w:rFonts w:cs="Times New Roman"/>
        </w:rPr>
        <w:t>与钢面板共同形成支撑在桥面纵向加劲肋上的连续组合板，</w:t>
      </w:r>
      <w:proofErr w:type="gramStart"/>
      <w:r w:rsidRPr="005F5531">
        <w:rPr>
          <w:rFonts w:cs="Times New Roman"/>
        </w:rPr>
        <w:t>板体承受</w:t>
      </w:r>
      <w:proofErr w:type="gramEnd"/>
      <w:r w:rsidRPr="005F5531">
        <w:rPr>
          <w:rFonts w:cs="Times New Roman"/>
        </w:rPr>
        <w:t>车轮的局部荷载，称为</w:t>
      </w:r>
      <w:r w:rsidRPr="005F5531">
        <w:rPr>
          <w:rFonts w:cs="Times New Roman" w:hint="eastAsia"/>
        </w:rPr>
        <w:t>“面板</w:t>
      </w:r>
      <w:r w:rsidRPr="005F5531">
        <w:rPr>
          <w:rFonts w:cs="Times New Roman"/>
        </w:rPr>
        <w:t>体系</w:t>
      </w:r>
      <w:r w:rsidRPr="005F5531">
        <w:rPr>
          <w:rFonts w:cs="Times New Roman" w:hint="eastAsia"/>
        </w:rPr>
        <w:t>”</w:t>
      </w:r>
      <w:r w:rsidRPr="005F5531">
        <w:rPr>
          <w:rFonts w:cs="Times New Roman"/>
        </w:rPr>
        <w:t>。</w:t>
      </w:r>
    </w:p>
    <w:p w:rsidR="004A5841" w:rsidRPr="005F5531" w:rsidRDefault="001E0C30">
      <w:pPr>
        <w:pStyle w:val="21"/>
        <w:ind w:firstLine="480"/>
        <w:jc w:val="both"/>
        <w:rPr>
          <w:rFonts w:cs="Times New Roman"/>
        </w:rPr>
      </w:pPr>
      <w:r w:rsidRPr="005F5531">
        <w:rPr>
          <w:rFonts w:cs="Times New Roman" w:hint="eastAsia"/>
        </w:rPr>
        <w:t>其中，第一体系一般按整体受力计算、第二和第三体系按局部受力计算。</w:t>
      </w:r>
    </w:p>
    <w:p w:rsidR="004A5841" w:rsidRPr="005F5531" w:rsidRDefault="001E0C30">
      <w:pPr>
        <w:pStyle w:val="21"/>
        <w:ind w:firstLineChars="0" w:firstLine="0"/>
        <w:jc w:val="both"/>
        <w:rPr>
          <w:rFonts w:cs="Times New Roman"/>
        </w:rPr>
      </w:pPr>
      <w:r w:rsidRPr="005F5531">
        <w:rPr>
          <w:rFonts w:cs="Times New Roman"/>
          <w:b/>
        </w:rPr>
        <w:t>4.1.6</w:t>
      </w:r>
      <w:r w:rsidRPr="005F5531">
        <w:rPr>
          <w:rFonts w:cs="Times New Roman"/>
        </w:rPr>
        <w:t xml:space="preserve"> </w:t>
      </w:r>
      <w:r w:rsidRPr="005F5531">
        <w:rPr>
          <w:rFonts w:cs="Times New Roman"/>
        </w:rPr>
        <w:t>整体受力应按现行</w:t>
      </w:r>
      <w:r w:rsidRPr="005F5531">
        <w:rPr>
          <w:rFonts w:cs="Times New Roman"/>
        </w:rPr>
        <w:t xml:space="preserve"> JTG/T D64-01 </w:t>
      </w:r>
      <w:r w:rsidRPr="005F5531">
        <w:rPr>
          <w:rFonts w:cs="Times New Roman"/>
        </w:rPr>
        <w:t>进行计算。</w:t>
      </w:r>
    </w:p>
    <w:p w:rsidR="004A5841" w:rsidRPr="005F5531" w:rsidRDefault="001E0C30">
      <w:pPr>
        <w:pStyle w:val="21"/>
        <w:ind w:firstLineChars="0" w:firstLine="0"/>
        <w:jc w:val="both"/>
        <w:rPr>
          <w:rFonts w:cs="Times New Roman"/>
        </w:rPr>
      </w:pPr>
      <w:r w:rsidRPr="005F5531">
        <w:rPr>
          <w:rFonts w:cs="Times New Roman"/>
          <w:b/>
        </w:rPr>
        <w:t>4.1.7</w:t>
      </w:r>
      <w:r w:rsidRPr="005F5531">
        <w:rPr>
          <w:rFonts w:cs="Times New Roman"/>
        </w:rPr>
        <w:t xml:space="preserve"> </w:t>
      </w:r>
      <w:r w:rsidRPr="005F5531">
        <w:rPr>
          <w:rFonts w:cs="Times New Roman"/>
        </w:rPr>
        <w:t>局部受力</w:t>
      </w:r>
      <w:proofErr w:type="gramStart"/>
      <w:r w:rsidRPr="005F5531">
        <w:rPr>
          <w:rFonts w:cs="Times New Roman"/>
        </w:rPr>
        <w:t>宜建立</w:t>
      </w:r>
      <w:proofErr w:type="gramEnd"/>
      <w:r w:rsidRPr="005F5531">
        <w:rPr>
          <w:rFonts w:cs="Times New Roman"/>
        </w:rPr>
        <w:t>节段有限元模型进行计算，应选用适宜的单元类型及网格尺寸。</w:t>
      </w:r>
    </w:p>
    <w:p w:rsidR="004A5841" w:rsidRPr="005F5531" w:rsidRDefault="001E0C30">
      <w:pPr>
        <w:pStyle w:val="21"/>
        <w:ind w:firstLineChars="0" w:firstLine="0"/>
        <w:jc w:val="both"/>
        <w:rPr>
          <w:rFonts w:cs="Times New Roman"/>
        </w:rPr>
      </w:pPr>
      <w:r w:rsidRPr="005F5531">
        <w:rPr>
          <w:rFonts w:cs="Times New Roman"/>
          <w:b/>
        </w:rPr>
        <w:t>4.1.8</w:t>
      </w:r>
      <w:r w:rsidRPr="005F5531">
        <w:rPr>
          <w:rFonts w:cs="Times New Roman"/>
        </w:rPr>
        <w:t xml:space="preserve"> </w:t>
      </w:r>
      <w:r w:rsidRPr="005F5531">
        <w:rPr>
          <w:rFonts w:cs="Times New Roman"/>
        </w:rPr>
        <w:t>钢</w:t>
      </w:r>
      <w:r w:rsidRPr="005F5531">
        <w:rPr>
          <w:rFonts w:cs="Times New Roman"/>
        </w:rPr>
        <w:t>-</w:t>
      </w:r>
      <w:r w:rsidRPr="005F5531">
        <w:rPr>
          <w:rFonts w:cs="Times New Roman"/>
        </w:rPr>
        <w:t>高性能混凝土组合桥面结构的作用效应计算应符合下列规定</w:t>
      </w:r>
      <w:r w:rsidRPr="005F5531">
        <w:rPr>
          <w:rFonts w:cs="Times New Roman" w:hint="eastAsia"/>
        </w:rPr>
        <w:t>：</w:t>
      </w:r>
    </w:p>
    <w:p w:rsidR="004A5841" w:rsidRPr="005F5531" w:rsidRDefault="001E0C30">
      <w:pPr>
        <w:pStyle w:val="21"/>
        <w:ind w:firstLine="480"/>
        <w:jc w:val="both"/>
        <w:rPr>
          <w:rFonts w:cs="Times New Roman"/>
        </w:rPr>
      </w:pPr>
      <w:r w:rsidRPr="005F5531">
        <w:rPr>
          <w:rFonts w:cs="Times New Roman" w:hint="eastAsia"/>
        </w:rPr>
        <w:lastRenderedPageBreak/>
        <w:t>1</w:t>
      </w:r>
      <w:r w:rsidRPr="005F5531">
        <w:rPr>
          <w:rFonts w:cs="Times New Roman"/>
        </w:rPr>
        <w:t xml:space="preserve"> </w:t>
      </w:r>
      <w:r w:rsidRPr="005F5531">
        <w:rPr>
          <w:rFonts w:cs="Times New Roman"/>
        </w:rPr>
        <w:t>应按弹性方法进行计算。</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rPr>
        <w:t>当计算桥梁的整体受力时</w:t>
      </w:r>
      <w:r w:rsidRPr="005F5531">
        <w:rPr>
          <w:rFonts w:cs="Times New Roman" w:hint="eastAsia"/>
        </w:rPr>
        <w:t>，</w:t>
      </w:r>
      <w:r w:rsidRPr="005F5531">
        <w:rPr>
          <w:rFonts w:cs="Times New Roman"/>
        </w:rPr>
        <w:t>组合桥面结构作用效应计算可不计入正交异性钢桥面板</w:t>
      </w:r>
      <w:r w:rsidRPr="005F5531">
        <w:rPr>
          <w:rFonts w:cs="Times New Roman" w:hint="eastAsia"/>
        </w:rPr>
        <w:t>和</w:t>
      </w:r>
      <w:r w:rsidRPr="005F5531">
        <w:rPr>
          <w:rFonts w:cs="Times New Roman"/>
        </w:rPr>
        <w:t>高性能混凝土层间的滑移效应</w:t>
      </w:r>
      <w:r w:rsidRPr="005F5531">
        <w:rPr>
          <w:rFonts w:cs="Times New Roman" w:hint="eastAsia"/>
        </w:rPr>
        <w:t>；</w:t>
      </w:r>
      <w:r w:rsidRPr="005F5531">
        <w:rPr>
          <w:rFonts w:cs="Times New Roman"/>
        </w:rPr>
        <w:t>当计算桥面局部受力时，应计入两者间的滑移效应。</w:t>
      </w:r>
    </w:p>
    <w:p w:rsidR="004A5841" w:rsidRPr="005F5531" w:rsidRDefault="001E0C30">
      <w:pPr>
        <w:pStyle w:val="21"/>
        <w:ind w:firstLineChars="0" w:firstLine="0"/>
        <w:jc w:val="both"/>
        <w:rPr>
          <w:rFonts w:cs="Times New Roman"/>
        </w:rPr>
      </w:pPr>
      <w:r w:rsidRPr="005F5531">
        <w:rPr>
          <w:rFonts w:cs="Times New Roman"/>
          <w:b/>
        </w:rPr>
        <w:t>4.1.9</w:t>
      </w:r>
      <w:r w:rsidRPr="005F5531">
        <w:rPr>
          <w:rFonts w:cs="Times New Roman"/>
        </w:rPr>
        <w:t xml:space="preserve"> </w:t>
      </w:r>
      <w:r w:rsidRPr="005F5531">
        <w:rPr>
          <w:rFonts w:cs="Times New Roman"/>
        </w:rPr>
        <w:t>钢</w:t>
      </w:r>
      <w:r w:rsidRPr="005F5531">
        <w:rPr>
          <w:rFonts w:cs="Times New Roman"/>
        </w:rPr>
        <w:t>-</w:t>
      </w:r>
      <w:r w:rsidRPr="005F5531">
        <w:rPr>
          <w:rFonts w:cs="Times New Roman"/>
        </w:rPr>
        <w:t>高性能混凝土组合桥面结构温度效应的计算应符合下列规定</w:t>
      </w:r>
      <w:r w:rsidRPr="005F5531">
        <w:rPr>
          <w:rFonts w:cs="Times New Roman" w:hint="eastAsia"/>
        </w:rPr>
        <w:t>：</w:t>
      </w:r>
    </w:p>
    <w:p w:rsidR="004A5841" w:rsidRPr="005F5531" w:rsidRDefault="001E0C30">
      <w:pPr>
        <w:pStyle w:val="21"/>
        <w:ind w:firstLine="480"/>
        <w:jc w:val="both"/>
        <w:rPr>
          <w:rFonts w:cs="Times New Roman"/>
        </w:rPr>
      </w:pPr>
      <w:r w:rsidRPr="005F5531">
        <w:rPr>
          <w:rFonts w:cs="Times New Roman"/>
        </w:rPr>
        <w:t xml:space="preserve">1 </w:t>
      </w:r>
      <w:r w:rsidRPr="005F5531">
        <w:rPr>
          <w:rFonts w:cs="Times New Roman"/>
        </w:rPr>
        <w:t>计算组合桥面结构由于均匀温度作用引起的效应时，应从受到约束时的结构温度开始，计算环境最高和最低有效温度的作用效应。当缺乏实际调查资料时，最高和最低有效温度标准值可按</w:t>
      </w:r>
      <w:proofErr w:type="gramStart"/>
      <w:r w:rsidRPr="005F5531">
        <w:rPr>
          <w:rFonts w:cs="Times New Roman"/>
        </w:rPr>
        <w:t>现行行业</w:t>
      </w:r>
      <w:proofErr w:type="gramEnd"/>
      <w:r w:rsidRPr="005F5531">
        <w:rPr>
          <w:rFonts w:cs="Times New Roman"/>
        </w:rPr>
        <w:t>标准《公路桥涵设计通用规范》</w:t>
      </w:r>
      <w:r w:rsidRPr="005F5531">
        <w:rPr>
          <w:rFonts w:cs="Times New Roman"/>
        </w:rPr>
        <w:t>JTG D60</w:t>
      </w:r>
      <w:r w:rsidRPr="005F5531">
        <w:rPr>
          <w:rFonts w:cs="Times New Roman"/>
        </w:rPr>
        <w:t>取值。</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rPr>
        <w:t>计算组合桥面结构由于梯度温度引起的效应时，应按现行</w:t>
      </w:r>
      <w:r w:rsidRPr="005F5531">
        <w:rPr>
          <w:rFonts w:cs="Times New Roman"/>
        </w:rPr>
        <w:t>JTG D60</w:t>
      </w:r>
      <w:r w:rsidRPr="005F5531">
        <w:rPr>
          <w:rFonts w:cs="Times New Roman"/>
        </w:rPr>
        <w:t>的规定计算。</w:t>
      </w:r>
    </w:p>
    <w:p w:rsidR="004A5841" w:rsidRPr="005F5531" w:rsidRDefault="001E0C30">
      <w:pPr>
        <w:pStyle w:val="21"/>
        <w:ind w:firstLineChars="0" w:firstLine="0"/>
        <w:jc w:val="both"/>
        <w:rPr>
          <w:rFonts w:cs="Times New Roman"/>
        </w:rPr>
      </w:pPr>
      <w:r w:rsidRPr="005F5531">
        <w:rPr>
          <w:rFonts w:cs="Times New Roman"/>
          <w:b/>
        </w:rPr>
        <w:t>4.1.10</w:t>
      </w:r>
      <w:r w:rsidRPr="005F5531">
        <w:rPr>
          <w:rFonts w:cs="Times New Roman" w:hint="eastAsia"/>
        </w:rPr>
        <w:t xml:space="preserve"> </w:t>
      </w:r>
      <w:r w:rsidRPr="005F5531">
        <w:rPr>
          <w:rFonts w:cs="Times New Roman"/>
        </w:rPr>
        <w:t>钢</w:t>
      </w:r>
      <w:r w:rsidRPr="005F5531">
        <w:rPr>
          <w:rFonts w:cs="Times New Roman"/>
        </w:rPr>
        <w:t>-</w:t>
      </w:r>
      <w:r w:rsidRPr="005F5531">
        <w:rPr>
          <w:rFonts w:cs="Times New Roman"/>
        </w:rPr>
        <w:t>高性能混凝土组合桥面结构的设计计算除应符合本规程的规定外</w:t>
      </w:r>
      <w:r w:rsidRPr="005F5531">
        <w:rPr>
          <w:rFonts w:cs="Times New Roman"/>
        </w:rPr>
        <w:t>,</w:t>
      </w:r>
      <w:r w:rsidRPr="005F5531">
        <w:rPr>
          <w:rFonts w:cs="Times New Roman"/>
        </w:rPr>
        <w:t>尚应符合</w:t>
      </w:r>
      <w:proofErr w:type="gramStart"/>
      <w:r w:rsidRPr="005F5531">
        <w:rPr>
          <w:rFonts w:cs="Times New Roman"/>
        </w:rPr>
        <w:t>现行行业</w:t>
      </w:r>
      <w:proofErr w:type="gramEnd"/>
      <w:r w:rsidRPr="005F5531">
        <w:rPr>
          <w:rFonts w:cs="Times New Roman"/>
        </w:rPr>
        <w:t>标准</w:t>
      </w:r>
      <w:r w:rsidRPr="005F5531">
        <w:rPr>
          <w:rFonts w:cs="Times New Roman"/>
        </w:rPr>
        <w:t>GB 50917</w:t>
      </w:r>
      <w:r w:rsidRPr="005F5531">
        <w:rPr>
          <w:rFonts w:cs="Times New Roman"/>
        </w:rPr>
        <w:t>、</w:t>
      </w:r>
      <w:r w:rsidRPr="005F5531">
        <w:rPr>
          <w:rFonts w:cs="Times New Roman"/>
        </w:rPr>
        <w:t>JTG D62</w:t>
      </w:r>
      <w:r w:rsidRPr="005F5531">
        <w:rPr>
          <w:rFonts w:cs="Times New Roman"/>
        </w:rPr>
        <w:t>中的相关规定</w:t>
      </w:r>
      <w:r w:rsidRPr="005F5531">
        <w:rPr>
          <w:rFonts w:cs="Times New Roman" w:hint="eastAsia"/>
        </w:rPr>
        <w:t>。</w:t>
      </w:r>
    </w:p>
    <w:p w:rsidR="004A5841" w:rsidRPr="005F5531" w:rsidRDefault="001E0C30">
      <w:pPr>
        <w:pStyle w:val="21"/>
        <w:ind w:firstLineChars="0" w:firstLine="0"/>
        <w:jc w:val="both"/>
        <w:rPr>
          <w:rFonts w:cs="Times New Roman"/>
        </w:rPr>
      </w:pPr>
      <w:r w:rsidRPr="005F5531">
        <w:rPr>
          <w:rFonts w:cs="Times New Roman"/>
          <w:b/>
        </w:rPr>
        <w:t>4.1.11</w:t>
      </w:r>
      <w:r w:rsidRPr="005F5531">
        <w:rPr>
          <w:rFonts w:cs="Times New Roman"/>
        </w:rPr>
        <w:t xml:space="preserve"> </w:t>
      </w:r>
      <w:r w:rsidRPr="005F5531">
        <w:rPr>
          <w:rFonts w:cs="Times New Roman"/>
        </w:rPr>
        <w:t>铺装层的设计应按</w:t>
      </w:r>
      <w:proofErr w:type="gramStart"/>
      <w:r w:rsidRPr="005F5531">
        <w:rPr>
          <w:rFonts w:cs="Times New Roman"/>
        </w:rPr>
        <w:t>现行行业</w:t>
      </w:r>
      <w:proofErr w:type="gramEnd"/>
      <w:r w:rsidRPr="005F5531">
        <w:rPr>
          <w:rFonts w:cs="Times New Roman"/>
        </w:rPr>
        <w:t>标准</w:t>
      </w:r>
      <w:r w:rsidRPr="005F5531">
        <w:rPr>
          <w:rFonts w:cs="Times New Roman"/>
        </w:rPr>
        <w:t>JTGD50</w:t>
      </w:r>
      <w:r w:rsidRPr="005F5531">
        <w:rPr>
          <w:rFonts w:cs="Times New Roman"/>
        </w:rPr>
        <w:t>实施。</w:t>
      </w:r>
    </w:p>
    <w:p w:rsidR="004A5841" w:rsidRPr="005F5531" w:rsidRDefault="001E0C30">
      <w:pPr>
        <w:pStyle w:val="21"/>
        <w:ind w:firstLineChars="0" w:firstLine="0"/>
        <w:jc w:val="both"/>
        <w:rPr>
          <w:rFonts w:cs="Times New Roman"/>
          <w:sz w:val="21"/>
        </w:rPr>
      </w:pPr>
      <w:r w:rsidRPr="005F5531">
        <w:rPr>
          <w:rFonts w:cs="Times New Roman" w:hint="eastAsia"/>
          <w:sz w:val="21"/>
        </w:rPr>
        <w:t>条文说明：</w:t>
      </w:r>
    </w:p>
    <w:p w:rsidR="004A5841" w:rsidRPr="005F5531" w:rsidRDefault="001E0C30">
      <w:pPr>
        <w:pStyle w:val="21"/>
        <w:ind w:firstLine="420"/>
        <w:jc w:val="both"/>
        <w:rPr>
          <w:rFonts w:cs="Times New Roman"/>
          <w:sz w:val="21"/>
        </w:rPr>
      </w:pPr>
      <w:r w:rsidRPr="005F5531">
        <w:rPr>
          <w:rFonts w:cs="Times New Roman" w:hint="eastAsia"/>
          <w:sz w:val="21"/>
        </w:rPr>
        <w:t>4</w:t>
      </w:r>
      <w:r w:rsidRPr="005F5531">
        <w:rPr>
          <w:rFonts w:cs="Times New Roman"/>
          <w:sz w:val="21"/>
        </w:rPr>
        <w:t xml:space="preserve">.1.11 </w:t>
      </w:r>
      <w:r w:rsidRPr="005F5531">
        <w:rPr>
          <w:rFonts w:cs="Times New Roman" w:hint="eastAsia"/>
          <w:sz w:val="21"/>
        </w:rPr>
        <w:t>面层的设计应符合相应的行业标准。</w:t>
      </w:r>
    </w:p>
    <w:p w:rsidR="004A5841" w:rsidRPr="005F5531" w:rsidRDefault="001E0C30">
      <w:pPr>
        <w:pStyle w:val="110"/>
        <w:spacing w:before="156" w:after="156"/>
        <w:rPr>
          <w:rFonts w:asciiTheme="minorEastAsia" w:eastAsiaTheme="minorEastAsia" w:hAnsiTheme="minorEastAsia" w:cs="Times New Roman"/>
          <w:b/>
        </w:rPr>
      </w:pPr>
      <w:bookmarkStart w:id="43" w:name="_Toc214868156"/>
      <w:r w:rsidRPr="005F5531">
        <w:rPr>
          <w:rFonts w:eastAsiaTheme="minorEastAsia" w:cs="Times New Roman"/>
          <w:b/>
        </w:rPr>
        <w:t>4.2</w:t>
      </w:r>
      <w:r w:rsidRPr="005F5531">
        <w:rPr>
          <w:rFonts w:asciiTheme="minorEastAsia" w:eastAsiaTheme="minorEastAsia" w:hAnsiTheme="minorEastAsia" w:cs="Times New Roman" w:hint="eastAsia"/>
          <w:b/>
        </w:rPr>
        <w:t xml:space="preserve"> 强度计算</w:t>
      </w:r>
      <w:bookmarkEnd w:id="43"/>
      <w:r w:rsidRPr="005F5531">
        <w:rPr>
          <w:rFonts w:asciiTheme="minorEastAsia" w:eastAsiaTheme="minorEastAsia" w:hAnsiTheme="minorEastAsia" w:cs="Times New Roman" w:hint="eastAsia"/>
          <w:b/>
        </w:rPr>
        <w:t xml:space="preserve"> </w:t>
      </w:r>
    </w:p>
    <w:p w:rsidR="004A5841" w:rsidRPr="005F5531" w:rsidRDefault="001E0C30">
      <w:pPr>
        <w:pStyle w:val="21"/>
        <w:ind w:firstLineChars="0" w:firstLine="0"/>
        <w:jc w:val="both"/>
        <w:rPr>
          <w:rFonts w:cs="Times New Roman"/>
        </w:rPr>
      </w:pPr>
      <w:r w:rsidRPr="005F5531">
        <w:rPr>
          <w:rFonts w:cs="Times New Roman"/>
          <w:b/>
        </w:rPr>
        <w:t>4</w:t>
      </w:r>
      <w:r w:rsidRPr="005F5531">
        <w:rPr>
          <w:rFonts w:cs="Times New Roman" w:hint="eastAsia"/>
          <w:b/>
        </w:rPr>
        <w:t>.</w:t>
      </w:r>
      <w:r w:rsidRPr="005F5531">
        <w:rPr>
          <w:rFonts w:cs="Times New Roman"/>
          <w:b/>
        </w:rPr>
        <w:t>2</w:t>
      </w:r>
      <w:r w:rsidRPr="005F5531">
        <w:rPr>
          <w:rFonts w:cs="Times New Roman" w:hint="eastAsia"/>
          <w:b/>
        </w:rPr>
        <w:t>.1</w:t>
      </w:r>
      <w:r w:rsidRPr="005F5531">
        <w:rPr>
          <w:rFonts w:cs="Times New Roman" w:hint="eastAsia"/>
        </w:rPr>
        <w:t xml:space="preserve"> </w:t>
      </w:r>
      <w:r w:rsidRPr="005F5531">
        <w:rPr>
          <w:rFonts w:cs="Times New Roman"/>
        </w:rPr>
        <w:t>钢</w:t>
      </w:r>
      <w:r w:rsidRPr="005F5531">
        <w:rPr>
          <w:rFonts w:cs="Times New Roman"/>
        </w:rPr>
        <w:t>-</w:t>
      </w:r>
      <w:r w:rsidRPr="005F5531">
        <w:rPr>
          <w:rFonts w:cs="Times New Roman"/>
        </w:rPr>
        <w:t>高性能混凝土</w:t>
      </w:r>
      <w:r w:rsidRPr="005F5531">
        <w:rPr>
          <w:rFonts w:cs="Times New Roman" w:hint="eastAsia"/>
        </w:rPr>
        <w:t>组合桥面结构各构件的应力验算需要考虑总体荷载效应与局部荷载效应的叠加，整体和局部受力计算荷载均应按现行</w:t>
      </w:r>
      <w:r w:rsidRPr="005F5531">
        <w:rPr>
          <w:rFonts w:cs="Times New Roman" w:hint="eastAsia"/>
        </w:rPr>
        <w:t xml:space="preserve"> JTG D60 </w:t>
      </w:r>
      <w:r w:rsidRPr="005F5531">
        <w:rPr>
          <w:rFonts w:cs="Times New Roman" w:hint="eastAsia"/>
        </w:rPr>
        <w:t>的规定取用。</w:t>
      </w:r>
    </w:p>
    <w:p w:rsidR="004A5841" w:rsidRPr="005F5531" w:rsidRDefault="001E0C30">
      <w:pPr>
        <w:pStyle w:val="21"/>
        <w:ind w:firstLineChars="0" w:firstLine="0"/>
        <w:jc w:val="both"/>
        <w:rPr>
          <w:rFonts w:cs="Times New Roman"/>
        </w:rPr>
      </w:pPr>
      <w:r w:rsidRPr="005F5531">
        <w:rPr>
          <w:rFonts w:cs="Times New Roman"/>
          <w:b/>
        </w:rPr>
        <w:t>4</w:t>
      </w:r>
      <w:r w:rsidRPr="005F5531">
        <w:rPr>
          <w:rFonts w:cs="Times New Roman" w:hint="eastAsia"/>
          <w:b/>
        </w:rPr>
        <w:t>.</w:t>
      </w:r>
      <w:r w:rsidRPr="005F5531">
        <w:rPr>
          <w:rFonts w:cs="Times New Roman"/>
          <w:b/>
        </w:rPr>
        <w:t>2</w:t>
      </w:r>
      <w:r w:rsidRPr="005F5531">
        <w:rPr>
          <w:rFonts w:cs="Times New Roman" w:hint="eastAsia"/>
          <w:b/>
        </w:rPr>
        <w:t>.2</w:t>
      </w:r>
      <w:r w:rsidRPr="005F5531">
        <w:rPr>
          <w:rFonts w:cs="Times New Roman" w:hint="eastAsia"/>
        </w:rPr>
        <w:t xml:space="preserve"> </w:t>
      </w:r>
      <w:r w:rsidRPr="005F5531">
        <w:rPr>
          <w:rFonts w:cs="Times New Roman"/>
        </w:rPr>
        <w:t>钢</w:t>
      </w:r>
      <w:r w:rsidRPr="005F5531">
        <w:rPr>
          <w:rFonts w:cs="Times New Roman"/>
        </w:rPr>
        <w:t>-</w:t>
      </w:r>
      <w:r w:rsidRPr="005F5531">
        <w:rPr>
          <w:rFonts w:cs="Times New Roman"/>
        </w:rPr>
        <w:t>高性能混凝土</w:t>
      </w:r>
      <w:r w:rsidRPr="005F5531">
        <w:rPr>
          <w:rFonts w:cs="Times New Roman" w:hint="eastAsia"/>
        </w:rPr>
        <w:t>组合桥面结构抗弯承载力验算应符合下列规定：</w:t>
      </w:r>
    </w:p>
    <w:p w:rsidR="004A5841" w:rsidRPr="005F5531" w:rsidRDefault="001E0C30">
      <w:pPr>
        <w:pStyle w:val="21"/>
        <w:ind w:firstLineChars="100" w:firstLine="240"/>
        <w:jc w:val="both"/>
        <w:rPr>
          <w:rFonts w:cs="Times New Roman"/>
        </w:rPr>
      </w:pPr>
      <w:r w:rsidRPr="005F5531">
        <w:rPr>
          <w:rFonts w:cs="Times New Roman" w:hint="eastAsia"/>
        </w:rPr>
        <w:t>1</w:t>
      </w:r>
      <w:r w:rsidRPr="005F5531">
        <w:rPr>
          <w:rFonts w:cs="Times New Roman"/>
        </w:rPr>
        <w:t xml:space="preserve"> </w:t>
      </w:r>
      <w:r w:rsidRPr="005F5531">
        <w:rPr>
          <w:rFonts w:cs="Times New Roman" w:hint="eastAsia"/>
        </w:rPr>
        <w:t>整体受力状态下的正应力应采用线弹性方法，按公式（</w:t>
      </w:r>
      <w:r w:rsidRPr="005F5531">
        <w:rPr>
          <w:rFonts w:cs="Times New Roman"/>
        </w:rPr>
        <w:t>4.2.2-1</w:t>
      </w:r>
      <w:r w:rsidRPr="005F5531">
        <w:rPr>
          <w:rFonts w:cs="Times New Roman" w:hint="eastAsia"/>
        </w:rPr>
        <w:t>）计算：</w:t>
      </w:r>
    </w:p>
    <w:p w:rsidR="004A5841" w:rsidRPr="005F5531" w:rsidRDefault="008E60AE">
      <w:pPr>
        <w:pStyle w:val="21"/>
        <w:wordWrap w:val="0"/>
        <w:ind w:firstLineChars="0" w:firstLine="0"/>
        <w:jc w:val="right"/>
        <w:rPr>
          <w:rFonts w:cs="Times New Roman"/>
        </w:rPr>
      </w:pPr>
      <m:oMath>
        <m:sSub>
          <m:sSubPr>
            <m:ctrlPr>
              <w:rPr>
                <w:rFonts w:ascii="Cambria Math" w:hAnsi="Cambria Math" w:cs="Times New Roman"/>
              </w:rPr>
            </m:ctrlPr>
          </m:sSubPr>
          <m:e>
            <m:r>
              <w:rPr>
                <w:rFonts w:ascii="Cambria Math" w:hAnsi="Cambria Math" w:cs="Times New Roman"/>
              </w:rPr>
              <m:t>σ</m:t>
            </m:r>
          </m:e>
          <m:sub>
            <m:r>
              <w:rPr>
                <w:rFonts w:ascii="Cambria Math" w:hAnsi="Cambria Math" w:cs="Times New Roman"/>
              </w:rPr>
              <m:t>g</m:t>
            </m:r>
          </m:sub>
        </m:sSub>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2</m:t>
            </m:r>
          </m:sup>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d,i</m:t>
                    </m:r>
                  </m:sub>
                </m:sSub>
              </m:num>
              <m:den>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eff,i</m:t>
                    </m:r>
                  </m:sub>
                </m:sSub>
              </m:den>
            </m:f>
          </m:e>
        </m:nary>
      </m:oMath>
      <w:r w:rsidR="001E0C30" w:rsidRPr="005F5531">
        <w:rPr>
          <w:rFonts w:cs="Times New Roman"/>
        </w:rPr>
        <w:t xml:space="preserve">                      </w:t>
      </w:r>
      <w:r w:rsidR="001E0C30" w:rsidRPr="005F5531">
        <w:rPr>
          <w:rFonts w:cs="Times New Roman" w:hint="eastAsia"/>
        </w:rPr>
        <w:t>（</w:t>
      </w:r>
      <w:r w:rsidR="001E0C30" w:rsidRPr="005F5531">
        <w:rPr>
          <w:rFonts w:cs="Times New Roman" w:hint="eastAsia"/>
        </w:rPr>
        <w:t>4</w:t>
      </w:r>
      <w:r w:rsidR="001E0C30" w:rsidRPr="005F5531">
        <w:rPr>
          <w:rFonts w:cs="Times New Roman"/>
        </w:rPr>
        <w:t>.2.2-1</w:t>
      </w:r>
      <w:r w:rsidR="001E0C30" w:rsidRPr="005F5531">
        <w:rPr>
          <w:rFonts w:cs="Times New Roman" w:hint="eastAsia"/>
        </w:rPr>
        <w:t>）</w:t>
      </w:r>
    </w:p>
    <w:p w:rsidR="004A5841" w:rsidRPr="005F5531" w:rsidRDefault="001E0C30">
      <w:pPr>
        <w:pStyle w:val="21"/>
        <w:ind w:firstLineChars="100" w:firstLine="240"/>
        <w:jc w:val="both"/>
        <w:rPr>
          <w:rFonts w:cs="Times New Roman"/>
        </w:rPr>
      </w:pPr>
      <w:r w:rsidRPr="005F5531">
        <w:rPr>
          <w:rFonts w:cs="Times New Roman" w:hint="eastAsia"/>
        </w:rPr>
        <w:t xml:space="preserve"> </w:t>
      </w:r>
      <w:r w:rsidRPr="005F5531">
        <w:rPr>
          <w:rFonts w:cs="Times New Roman" w:hint="eastAsia"/>
        </w:rPr>
        <w:t>式中</w:t>
      </w:r>
      <w:r w:rsidRPr="005F5531">
        <w:rPr>
          <w:rFonts w:cs="Times New Roman"/>
        </w:rPr>
        <w:t xml:space="preserve">: </w:t>
      </w:r>
      <w:proofErr w:type="spellStart"/>
      <w:r w:rsidRPr="005F5531">
        <w:rPr>
          <w:rFonts w:cs="Times New Roman"/>
        </w:rPr>
        <w:t>σ</w:t>
      </w:r>
      <w:r w:rsidRPr="005F5531">
        <w:rPr>
          <w:rFonts w:cs="Times New Roman"/>
          <w:vertAlign w:val="subscript"/>
        </w:rPr>
        <w:t>g</w:t>
      </w:r>
      <w:proofErr w:type="spellEnd"/>
      <w:r w:rsidRPr="005F5531">
        <w:rPr>
          <w:rFonts w:cs="Times New Roman" w:hint="eastAsia"/>
        </w:rPr>
        <w:t>——</w:t>
      </w:r>
      <w:r w:rsidRPr="005F5531">
        <w:rPr>
          <w:rFonts w:cs="Times New Roman"/>
        </w:rPr>
        <w:t>整体受力状态下的正应力</w:t>
      </w:r>
      <w:r w:rsidRPr="005F5531">
        <w:rPr>
          <w:rFonts w:cs="Times New Roman"/>
        </w:rPr>
        <w:t>(MPa)</w:t>
      </w:r>
      <w:r w:rsidRPr="005F5531">
        <w:rPr>
          <w:rFonts w:cs="Times New Roman" w:hint="eastAsia"/>
        </w:rPr>
        <w:t>；</w:t>
      </w:r>
    </w:p>
    <w:p w:rsidR="004A5841" w:rsidRPr="005F5531" w:rsidRDefault="001E0C30">
      <w:pPr>
        <w:pStyle w:val="21"/>
        <w:ind w:firstLineChars="400" w:firstLine="960"/>
        <w:jc w:val="both"/>
        <w:rPr>
          <w:rFonts w:cs="Times New Roman"/>
        </w:rPr>
      </w:pPr>
      <w:proofErr w:type="spellStart"/>
      <w:r w:rsidRPr="005F5531">
        <w:rPr>
          <w:rFonts w:cs="Times New Roman" w:hint="eastAsia"/>
        </w:rPr>
        <w:t>i</w:t>
      </w:r>
      <w:bookmarkStart w:id="44" w:name="OLE_LINK1"/>
      <w:proofErr w:type="spellEnd"/>
      <w:r w:rsidRPr="005F5531">
        <w:rPr>
          <w:rFonts w:cs="Times New Roman" w:hint="eastAsia"/>
        </w:rPr>
        <w:t>——</w:t>
      </w:r>
      <w:bookmarkEnd w:id="44"/>
      <w:r w:rsidRPr="005F5531">
        <w:rPr>
          <w:rFonts w:cs="Times New Roman"/>
        </w:rPr>
        <w:t>变量，表示不同的应力计算阶段，其中，</w:t>
      </w:r>
      <w:r w:rsidRPr="005F5531">
        <w:rPr>
          <w:rFonts w:cs="Times New Roman" w:hint="eastAsia"/>
        </w:rPr>
        <w:t>1</w:t>
      </w:r>
      <w:r w:rsidRPr="005F5531">
        <w:rPr>
          <w:rFonts w:cs="Times New Roman"/>
        </w:rPr>
        <w:t>表示未形成组合桥面结构的应力计算阶段</w:t>
      </w:r>
      <w:r w:rsidRPr="005F5531">
        <w:rPr>
          <w:rFonts w:cs="Times New Roman" w:hint="eastAsia"/>
        </w:rPr>
        <w:t>；</w:t>
      </w:r>
      <w:r w:rsidRPr="005F5531">
        <w:rPr>
          <w:rFonts w:cs="Times New Roman"/>
        </w:rPr>
        <w:t>2</w:t>
      </w:r>
      <w:r w:rsidRPr="005F5531">
        <w:rPr>
          <w:rFonts w:cs="Times New Roman"/>
        </w:rPr>
        <w:t>表示形成组合桥面结构之后的应力计算阶段</w:t>
      </w:r>
      <w:r w:rsidRPr="005F5531">
        <w:rPr>
          <w:rFonts w:cs="Times New Roman" w:hint="eastAsia"/>
        </w:rPr>
        <w:t>；</w:t>
      </w:r>
    </w:p>
    <w:p w:rsidR="004A5841" w:rsidRPr="005F5531" w:rsidRDefault="001E0C30">
      <w:pPr>
        <w:pStyle w:val="21"/>
        <w:ind w:firstLineChars="400" w:firstLine="960"/>
        <w:jc w:val="both"/>
        <w:rPr>
          <w:rFonts w:cs="Times New Roman"/>
        </w:rPr>
      </w:pPr>
      <w:proofErr w:type="spellStart"/>
      <w:r w:rsidRPr="005F5531">
        <w:rPr>
          <w:rFonts w:cs="Times New Roman"/>
        </w:rPr>
        <w:t>M</w:t>
      </w:r>
      <w:r w:rsidRPr="005F5531">
        <w:rPr>
          <w:rFonts w:cs="Times New Roman" w:hint="eastAsia"/>
          <w:vertAlign w:val="subscript"/>
        </w:rPr>
        <w:t>d</w:t>
      </w:r>
      <w:r w:rsidRPr="005F5531">
        <w:rPr>
          <w:rFonts w:cs="Times New Roman"/>
          <w:vertAlign w:val="subscript"/>
        </w:rPr>
        <w:t>,i</w:t>
      </w:r>
      <w:proofErr w:type="spellEnd"/>
      <w:r w:rsidRPr="005F5531">
        <w:rPr>
          <w:rFonts w:cs="Times New Roman" w:hint="eastAsia"/>
        </w:rPr>
        <w:t>——</w:t>
      </w:r>
      <w:r w:rsidRPr="005F5531">
        <w:rPr>
          <w:rFonts w:cs="Times New Roman"/>
        </w:rPr>
        <w:t>对应不同应力计算阶段，作用于钢梁或组合梁的弯矩设计值</w:t>
      </w:r>
      <w:r w:rsidRPr="005F5531">
        <w:rPr>
          <w:rFonts w:cs="Times New Roman"/>
        </w:rPr>
        <w:t>(</w:t>
      </w:r>
      <w:proofErr w:type="spellStart"/>
      <w:r w:rsidRPr="005F5531">
        <w:rPr>
          <w:rFonts w:cs="Times New Roman"/>
        </w:rPr>
        <w:t>N·mm</w:t>
      </w:r>
      <w:proofErr w:type="spellEnd"/>
      <w:r w:rsidRPr="005F5531">
        <w:rPr>
          <w:rFonts w:cs="Times New Roman"/>
        </w:rPr>
        <w:t>);</w:t>
      </w:r>
    </w:p>
    <w:p w:rsidR="004A5841" w:rsidRPr="005F5531" w:rsidRDefault="001E0C30">
      <w:pPr>
        <w:pStyle w:val="21"/>
        <w:ind w:firstLineChars="400" w:firstLine="960"/>
        <w:jc w:val="both"/>
        <w:rPr>
          <w:rFonts w:cs="Times New Roman"/>
        </w:rPr>
      </w:pPr>
      <w:proofErr w:type="spellStart"/>
      <w:r w:rsidRPr="005F5531">
        <w:rPr>
          <w:rFonts w:cs="Times New Roman"/>
        </w:rPr>
        <w:lastRenderedPageBreak/>
        <w:t>W</w:t>
      </w:r>
      <w:r w:rsidRPr="005F5531">
        <w:rPr>
          <w:rFonts w:cs="Times New Roman"/>
          <w:vertAlign w:val="subscript"/>
        </w:rPr>
        <w:t>eff,i</w:t>
      </w:r>
      <w:proofErr w:type="spellEnd"/>
      <w:r w:rsidRPr="005F5531">
        <w:rPr>
          <w:rFonts w:cs="Times New Roman" w:hint="eastAsia"/>
        </w:rPr>
        <w:t>——</w:t>
      </w:r>
      <w:r w:rsidRPr="005F5531">
        <w:rPr>
          <w:rFonts w:cs="Times New Roman"/>
        </w:rPr>
        <w:t>对应不同应力计算阶段，钢梁或组合梁的抗弯模量</w:t>
      </w:r>
      <w:r w:rsidRPr="005F5531">
        <w:rPr>
          <w:rFonts w:cs="Times New Roman"/>
        </w:rPr>
        <w:t>(mm</w:t>
      </w:r>
      <w:r w:rsidRPr="005F5531">
        <w:rPr>
          <w:rFonts w:cs="Times New Roman"/>
          <w:vertAlign w:val="superscript"/>
        </w:rPr>
        <w:t>3</w:t>
      </w:r>
      <w:r w:rsidRPr="005F5531">
        <w:rPr>
          <w:rFonts w:cs="Times New Roman"/>
        </w:rPr>
        <w:t>)</w:t>
      </w:r>
      <w:r w:rsidRPr="005F5531">
        <w:rPr>
          <w:rFonts w:cs="Times New Roman"/>
        </w:rPr>
        <w:t>。</w:t>
      </w:r>
    </w:p>
    <w:p w:rsidR="004A5841" w:rsidRPr="005F5531" w:rsidRDefault="001E0C30">
      <w:pPr>
        <w:pStyle w:val="21"/>
        <w:ind w:firstLineChars="100" w:firstLine="240"/>
        <w:jc w:val="both"/>
        <w:rPr>
          <w:rFonts w:cs="Times New Roman"/>
        </w:rPr>
      </w:pPr>
      <w:r w:rsidRPr="005F5531">
        <w:rPr>
          <w:rFonts w:cs="Times New Roman" w:hint="eastAsia"/>
        </w:rPr>
        <w:t>2</w:t>
      </w:r>
      <w:r w:rsidRPr="005F5531">
        <w:rPr>
          <w:rFonts w:cs="Times New Roman"/>
        </w:rPr>
        <w:t xml:space="preserve"> </w:t>
      </w:r>
      <w:r w:rsidRPr="005F5531">
        <w:rPr>
          <w:rFonts w:cs="Times New Roman" w:hint="eastAsia"/>
        </w:rPr>
        <w:t>局部受力状态下的应力</w:t>
      </w:r>
      <w:proofErr w:type="spellStart"/>
      <w:r w:rsidRPr="005F5531">
        <w:rPr>
          <w:rFonts w:cs="Times New Roman"/>
        </w:rPr>
        <w:t>σ</w:t>
      </w:r>
      <w:r w:rsidRPr="005F5531">
        <w:rPr>
          <w:rFonts w:ascii="Arial" w:eastAsia="宋体-方正超大字符集" w:hAnsi="Arial" w:cs="Arial"/>
          <w:i/>
          <w:vertAlign w:val="subscript"/>
        </w:rPr>
        <w:t>l</w:t>
      </w:r>
      <w:proofErr w:type="spellEnd"/>
      <w:r w:rsidRPr="005F5531">
        <w:rPr>
          <w:rFonts w:ascii="Arial" w:eastAsia="宋体-方正超大字符集" w:hAnsi="Arial" w:cs="Arial"/>
          <w:i/>
          <w:vertAlign w:val="subscript"/>
        </w:rPr>
        <w:t xml:space="preserve"> </w:t>
      </w:r>
      <w:r w:rsidRPr="005F5531">
        <w:rPr>
          <w:rFonts w:cs="Times New Roman" w:hint="eastAsia"/>
        </w:rPr>
        <w:t>应采用线弹性方法，进行有限元计算。</w:t>
      </w:r>
    </w:p>
    <w:p w:rsidR="004A5841" w:rsidRPr="005F5531" w:rsidRDefault="001E0C30">
      <w:pPr>
        <w:pStyle w:val="21"/>
        <w:ind w:firstLineChars="100" w:firstLine="240"/>
        <w:jc w:val="both"/>
        <w:rPr>
          <w:rFonts w:cs="Times New Roman"/>
        </w:rPr>
      </w:pPr>
      <w:r w:rsidRPr="005F5531">
        <w:rPr>
          <w:rFonts w:cs="Times New Roman"/>
        </w:rPr>
        <w:t xml:space="preserve">3 </w:t>
      </w:r>
      <w:r w:rsidRPr="005F5531">
        <w:rPr>
          <w:rFonts w:cs="Times New Roman" w:hint="eastAsia"/>
        </w:rPr>
        <w:t>应按公式（</w:t>
      </w:r>
      <w:r w:rsidRPr="005F5531">
        <w:rPr>
          <w:rFonts w:cs="Times New Roman"/>
        </w:rPr>
        <w:t>4.2.2-2</w:t>
      </w:r>
      <w:r w:rsidRPr="005F5531">
        <w:rPr>
          <w:rFonts w:cs="Times New Roman" w:hint="eastAsia"/>
        </w:rPr>
        <w:t>）</w:t>
      </w:r>
      <w:r w:rsidRPr="005F5531">
        <w:rPr>
          <w:rFonts w:cs="Times New Roman"/>
        </w:rPr>
        <w:t>计算考虑整体和局部叠加效应后的正应力。</w:t>
      </w:r>
    </w:p>
    <w:p w:rsidR="004A5841" w:rsidRPr="005F5531" w:rsidRDefault="001E0C30">
      <w:pPr>
        <w:pStyle w:val="21"/>
        <w:wordWrap w:val="0"/>
        <w:ind w:firstLineChars="0" w:firstLine="0"/>
        <w:jc w:val="right"/>
        <w:rPr>
          <w:rFonts w:cs="Times New Roman"/>
        </w:rPr>
      </w:pPr>
      <m:oMath>
        <m:r>
          <m:rPr>
            <m:sty m:val="p"/>
          </m:rPr>
          <w:rPr>
            <w:rFonts w:ascii="Cambria Math" w:hAnsi="Cambria Math" w:cs="Times New Roman"/>
          </w:rPr>
          <m:t>σ</m:t>
        </m:r>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σ</m:t>
            </m:r>
          </m:e>
          <m:sub>
            <m:r>
              <w:rPr>
                <w:rFonts w:ascii="Cambria Math" w:hAnsi="Cambria Math" w:cs="Times New Roman"/>
              </w:rPr>
              <m:t>g</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σ</m:t>
            </m:r>
          </m:e>
          <m:sub>
            <m:r>
              <w:rPr>
                <w:rFonts w:ascii="Cambria Math" w:hAnsi="Cambria Math" w:cs="Times New Roman" w:hint="eastAsia"/>
              </w:rPr>
              <m:t>l</m:t>
            </m:r>
          </m:sub>
        </m:sSub>
      </m:oMath>
      <w:r w:rsidRPr="005F5531">
        <w:rPr>
          <w:rFonts w:cs="Times New Roman"/>
        </w:rPr>
        <w:t xml:space="preserve">                      </w:t>
      </w:r>
      <w:r w:rsidRPr="005F5531">
        <w:rPr>
          <w:rFonts w:cs="Times New Roman" w:hint="eastAsia"/>
        </w:rPr>
        <w:t>（</w:t>
      </w:r>
      <w:r w:rsidRPr="005F5531">
        <w:rPr>
          <w:rFonts w:cs="Times New Roman" w:hint="eastAsia"/>
        </w:rPr>
        <w:t>4</w:t>
      </w:r>
      <w:r w:rsidRPr="005F5531">
        <w:rPr>
          <w:rFonts w:cs="Times New Roman"/>
        </w:rPr>
        <w:t>.2.2-2</w:t>
      </w:r>
      <w:r w:rsidRPr="005F5531">
        <w:rPr>
          <w:rFonts w:cs="Times New Roman" w:hint="eastAsia"/>
        </w:rPr>
        <w:t>）</w:t>
      </w:r>
    </w:p>
    <w:p w:rsidR="004A5841" w:rsidRPr="005F5531" w:rsidRDefault="001E0C30">
      <w:pPr>
        <w:pStyle w:val="21"/>
        <w:ind w:firstLineChars="100" w:firstLine="240"/>
        <w:jc w:val="both"/>
        <w:rPr>
          <w:rFonts w:cs="Times New Roman"/>
        </w:rPr>
      </w:pPr>
      <w:r w:rsidRPr="005F5531">
        <w:rPr>
          <w:rFonts w:cs="Times New Roman"/>
        </w:rPr>
        <w:t xml:space="preserve"> </w:t>
      </w:r>
      <w:r w:rsidRPr="005F5531">
        <w:rPr>
          <w:rFonts w:cs="Times New Roman" w:hint="eastAsia"/>
        </w:rPr>
        <w:t>式中：</w:t>
      </w:r>
      <w:r w:rsidRPr="005F5531">
        <w:rPr>
          <w:rFonts w:cs="Times New Roman"/>
        </w:rPr>
        <w:t>σ</w:t>
      </w:r>
      <w:r w:rsidRPr="005F5531">
        <w:rPr>
          <w:rFonts w:cs="Times New Roman" w:hint="eastAsia"/>
        </w:rPr>
        <w:t>——</w:t>
      </w:r>
      <w:r w:rsidRPr="005F5531">
        <w:rPr>
          <w:rFonts w:cs="Times New Roman"/>
        </w:rPr>
        <w:t>组合桥面结构相应计算方向上考虑整体和局部叠加后的正应力</w:t>
      </w:r>
      <w:r w:rsidRPr="005F5531">
        <w:rPr>
          <w:rFonts w:cs="Times New Roman"/>
        </w:rPr>
        <w:t>(MPa)</w:t>
      </w:r>
      <w:r w:rsidRPr="005F5531">
        <w:rPr>
          <w:rFonts w:cs="Times New Roman"/>
        </w:rPr>
        <w:t>。</w:t>
      </w:r>
    </w:p>
    <w:p w:rsidR="004A5841" w:rsidRPr="005F5531" w:rsidRDefault="001E0C30">
      <w:pPr>
        <w:pStyle w:val="21"/>
        <w:ind w:firstLineChars="100" w:firstLine="240"/>
        <w:jc w:val="both"/>
        <w:rPr>
          <w:rFonts w:cs="Times New Roman"/>
        </w:rPr>
      </w:pPr>
      <w:r w:rsidRPr="005F5531">
        <w:rPr>
          <w:rFonts w:cs="Times New Roman" w:hint="eastAsia"/>
        </w:rPr>
        <w:t>4</w:t>
      </w:r>
      <w:r w:rsidRPr="005F5531">
        <w:rPr>
          <w:rFonts w:cs="Times New Roman"/>
        </w:rPr>
        <w:t xml:space="preserve"> </w:t>
      </w:r>
      <w:r w:rsidRPr="005F5531">
        <w:rPr>
          <w:rFonts w:cs="Times New Roman" w:hint="eastAsia"/>
        </w:rPr>
        <w:t>应按公式（</w:t>
      </w:r>
      <w:r w:rsidRPr="005F5531">
        <w:rPr>
          <w:rFonts w:cs="Times New Roman"/>
        </w:rPr>
        <w:t>4.2.2-3</w:t>
      </w:r>
      <w:r w:rsidRPr="005F5531">
        <w:rPr>
          <w:rFonts w:cs="Times New Roman" w:hint="eastAsia"/>
        </w:rPr>
        <w:t>）</w:t>
      </w:r>
      <w:r w:rsidRPr="005F5531">
        <w:rPr>
          <w:rFonts w:cs="Times New Roman"/>
        </w:rPr>
        <w:t>验算抗弯承载力</w:t>
      </w:r>
      <w:r w:rsidRPr="005F5531">
        <w:rPr>
          <w:rFonts w:cs="Times New Roman"/>
        </w:rPr>
        <w:t>:</w:t>
      </w:r>
    </w:p>
    <w:p w:rsidR="004A5841" w:rsidRPr="005F5531" w:rsidRDefault="008E60AE">
      <w:pPr>
        <w:pStyle w:val="21"/>
        <w:wordWrap w:val="0"/>
        <w:ind w:firstLineChars="0" w:firstLine="0"/>
        <w:jc w:val="right"/>
        <w:rPr>
          <w:rFonts w:cs="Times New Roman"/>
        </w:rPr>
      </w:pPr>
      <m:oMath>
        <m:sSub>
          <m:sSubPr>
            <m:ctrlPr>
              <w:rPr>
                <w:rFonts w:ascii="Cambria Math" w:hAnsi="Cambria Math" w:cs="Times New Roman"/>
              </w:rPr>
            </m:ctrlPr>
          </m:sSubPr>
          <m:e>
            <m:r>
              <m:rPr>
                <m:sty m:val="p"/>
              </m:rPr>
              <w:rPr>
                <w:rFonts w:ascii="Cambria Math" w:hAnsi="Cambria Math" w:cs="Times New Roman"/>
              </w:rPr>
              <m:t>γ</m:t>
            </m:r>
          </m:e>
          <m:sub>
            <m:r>
              <w:rPr>
                <w:rFonts w:ascii="Cambria Math" w:hAnsi="Cambria Math" w:cs="Times New Roman"/>
              </w:rPr>
              <m:t>0</m:t>
            </m:r>
          </m:sub>
        </m:sSub>
        <m:r>
          <m:rPr>
            <m:sty m:val="p"/>
          </m:rPr>
          <w:rPr>
            <w:rFonts w:ascii="Cambria Math" w:hAnsi="Cambria Math" w:cs="Times New Roman"/>
          </w:rPr>
          <m:t>σ</m:t>
        </m:r>
        <m:r>
          <w:rPr>
            <w:rFonts w:ascii="Cambria Math" w:hAnsi="Cambria Math" w:cs="Times New Roman"/>
          </w:rPr>
          <m:t>≤</m:t>
        </m:r>
        <m:r>
          <w:rPr>
            <w:rFonts w:ascii="Cambria Math" w:hAnsi="Cambria Math" w:cs="Times New Roman" w:hint="eastAsia"/>
          </w:rPr>
          <m:t>f</m:t>
        </m:r>
      </m:oMath>
      <w:r w:rsidR="001E0C30" w:rsidRPr="005F5531">
        <w:rPr>
          <w:rFonts w:cs="Times New Roman"/>
        </w:rPr>
        <w:t xml:space="preserve">                      </w:t>
      </w:r>
      <w:r w:rsidR="001E0C30" w:rsidRPr="005F5531">
        <w:rPr>
          <w:rFonts w:cs="Times New Roman" w:hint="eastAsia"/>
        </w:rPr>
        <w:t>（</w:t>
      </w:r>
      <w:r w:rsidR="001E0C30" w:rsidRPr="005F5531">
        <w:rPr>
          <w:rFonts w:cs="Times New Roman" w:hint="eastAsia"/>
        </w:rPr>
        <w:t>4</w:t>
      </w:r>
      <w:r w:rsidR="001E0C30" w:rsidRPr="005F5531">
        <w:rPr>
          <w:rFonts w:cs="Times New Roman"/>
        </w:rPr>
        <w:t>.2.2-3</w:t>
      </w:r>
      <w:r w:rsidR="001E0C30" w:rsidRPr="005F5531">
        <w:rPr>
          <w:rFonts w:cs="Times New Roman" w:hint="eastAsia"/>
        </w:rPr>
        <w:t>）</w:t>
      </w:r>
    </w:p>
    <w:p w:rsidR="004A5841" w:rsidRPr="005F5531" w:rsidRDefault="001E0C30">
      <w:pPr>
        <w:pStyle w:val="21"/>
        <w:ind w:firstLineChars="100" w:firstLine="240"/>
        <w:jc w:val="both"/>
        <w:rPr>
          <w:rFonts w:cs="Times New Roman"/>
        </w:rPr>
      </w:pPr>
      <w:r w:rsidRPr="005F5531">
        <w:rPr>
          <w:rFonts w:cs="Times New Roman" w:hint="eastAsia"/>
        </w:rPr>
        <w:t>式中：</w:t>
      </w:r>
      <w:r w:rsidRPr="005F5531">
        <w:rPr>
          <w:rFonts w:cs="Times New Roman"/>
        </w:rPr>
        <w:t>σ</w:t>
      </w:r>
      <w:r w:rsidRPr="005F5531">
        <w:rPr>
          <w:rFonts w:cs="Times New Roman" w:hint="eastAsia"/>
        </w:rPr>
        <w:t>——</w:t>
      </w:r>
      <w:r w:rsidRPr="005F5531">
        <w:rPr>
          <w:rFonts w:cs="Times New Roman"/>
        </w:rPr>
        <w:t>组合桥面结构考虑整体和局部叠加后的应力</w:t>
      </w:r>
      <w:r w:rsidRPr="005F5531">
        <w:rPr>
          <w:rFonts w:cs="Times New Roman"/>
        </w:rPr>
        <w:t>(MPa):</w:t>
      </w:r>
    </w:p>
    <w:p w:rsidR="004A5841" w:rsidRPr="005F5531" w:rsidRDefault="001E0C30">
      <w:pPr>
        <w:pStyle w:val="21"/>
        <w:ind w:firstLineChars="400" w:firstLine="960"/>
        <w:jc w:val="both"/>
        <w:rPr>
          <w:rFonts w:cs="Times New Roman"/>
        </w:rPr>
      </w:pPr>
      <w:r w:rsidRPr="005F5531">
        <w:rPr>
          <w:rFonts w:cs="Times New Roman" w:hint="eastAsia"/>
          <w:i/>
        </w:rPr>
        <w:t>f</w:t>
      </w:r>
      <w:r w:rsidRPr="005F5531">
        <w:rPr>
          <w:rFonts w:cs="Times New Roman" w:hint="eastAsia"/>
          <w:i/>
        </w:rPr>
        <w:t>——</w:t>
      </w:r>
      <w:r w:rsidRPr="005F5531">
        <w:rPr>
          <w:rFonts w:cs="Times New Roman"/>
        </w:rPr>
        <w:t>钢筋、钢梁及</w:t>
      </w:r>
      <w:r w:rsidRPr="005F5531">
        <w:rPr>
          <w:rFonts w:cs="Times New Roman" w:hint="eastAsia"/>
        </w:rPr>
        <w:t>高性能混凝土</w:t>
      </w:r>
      <w:r w:rsidRPr="005F5531">
        <w:rPr>
          <w:rFonts w:cs="Times New Roman"/>
        </w:rPr>
        <w:t>的强度设计值或容许值</w:t>
      </w:r>
      <w:r w:rsidRPr="005F5531">
        <w:rPr>
          <w:rFonts w:cs="Times New Roman"/>
        </w:rPr>
        <w:t>(MPa);</w:t>
      </w:r>
    </w:p>
    <w:p w:rsidR="004A5841" w:rsidRPr="005F5531" w:rsidRDefault="001E0C30">
      <w:pPr>
        <w:pStyle w:val="21"/>
        <w:ind w:firstLineChars="400" w:firstLine="960"/>
        <w:jc w:val="both"/>
        <w:rPr>
          <w:rFonts w:cs="Times New Roman"/>
        </w:rPr>
      </w:pPr>
      <w:r w:rsidRPr="005F5531">
        <w:rPr>
          <w:rFonts w:ascii="宋体" w:hAnsi="宋体" w:cs="Times New Roman" w:hint="eastAsia"/>
          <w:i/>
        </w:rPr>
        <w:t>γ</w:t>
      </w:r>
      <w:r w:rsidRPr="005F5531">
        <w:rPr>
          <w:rFonts w:cs="Times New Roman"/>
          <w:i/>
          <w:vertAlign w:val="subscript"/>
        </w:rPr>
        <w:t>0</w:t>
      </w:r>
      <w:r w:rsidRPr="005F5531">
        <w:rPr>
          <w:rFonts w:cs="Times New Roman" w:hint="eastAsia"/>
        </w:rPr>
        <w:t>——</w:t>
      </w:r>
      <w:r w:rsidRPr="005F5531">
        <w:rPr>
          <w:rFonts w:cs="Times New Roman"/>
        </w:rPr>
        <w:t>桥涵结构重要性系数，应按</w:t>
      </w:r>
      <w:r w:rsidRPr="005F5531">
        <w:rPr>
          <w:rFonts w:cs="Times New Roman"/>
        </w:rPr>
        <w:t>JTG D60</w:t>
      </w:r>
      <w:r w:rsidRPr="005F5531">
        <w:rPr>
          <w:rFonts w:cs="Times New Roman"/>
        </w:rPr>
        <w:t>规定的结构设计安全等级采用，对应于设计安全等级为一级、二级、三级的桥涵结构，分别取</w:t>
      </w:r>
      <w:r w:rsidRPr="005F5531">
        <w:rPr>
          <w:rFonts w:cs="Times New Roman"/>
        </w:rPr>
        <w:t xml:space="preserve"> 1.1</w:t>
      </w:r>
      <w:r w:rsidRPr="005F5531">
        <w:rPr>
          <w:rFonts w:cs="Times New Roman"/>
        </w:rPr>
        <w:t>、</w:t>
      </w:r>
      <w:r w:rsidRPr="005F5531">
        <w:rPr>
          <w:rFonts w:cs="Times New Roman"/>
        </w:rPr>
        <w:t>1.0</w:t>
      </w:r>
      <w:r w:rsidRPr="005F5531">
        <w:rPr>
          <w:rFonts w:cs="Times New Roman"/>
        </w:rPr>
        <w:t>、</w:t>
      </w:r>
      <w:r w:rsidRPr="005F5531">
        <w:rPr>
          <w:rFonts w:cs="Times New Roman"/>
        </w:rPr>
        <w:t>0.9</w:t>
      </w:r>
      <w:r w:rsidRPr="005F5531">
        <w:rPr>
          <w:rFonts w:cs="Times New Roman"/>
        </w:rPr>
        <w:t>。</w:t>
      </w:r>
    </w:p>
    <w:p w:rsidR="004A5841" w:rsidRPr="005F5531" w:rsidRDefault="001E0C30">
      <w:pPr>
        <w:pStyle w:val="110"/>
        <w:spacing w:before="156" w:after="156"/>
        <w:rPr>
          <w:rFonts w:eastAsia="宋体" w:cs="Times New Roman"/>
          <w:b/>
          <w:bCs w:val="0"/>
          <w:sz w:val="24"/>
          <w:szCs w:val="24"/>
        </w:rPr>
      </w:pPr>
      <w:bookmarkStart w:id="45" w:name="_Toc214868157"/>
      <w:r w:rsidRPr="005F5531">
        <w:rPr>
          <w:rFonts w:cs="Times New Roman"/>
          <w:b/>
        </w:rPr>
        <w:t>4</w:t>
      </w:r>
      <w:r w:rsidRPr="005F5531">
        <w:rPr>
          <w:rFonts w:cs="Times New Roman" w:hint="eastAsia"/>
          <w:b/>
        </w:rPr>
        <w:t>.</w:t>
      </w:r>
      <w:r w:rsidRPr="005F5531">
        <w:rPr>
          <w:rFonts w:cs="Times New Roman"/>
          <w:b/>
        </w:rPr>
        <w:t>3</w:t>
      </w:r>
      <w:r w:rsidRPr="005F5531">
        <w:rPr>
          <w:rFonts w:cs="Times New Roman" w:hint="eastAsia"/>
          <w:b/>
        </w:rPr>
        <w:t xml:space="preserve"> </w:t>
      </w:r>
      <w:r w:rsidRPr="005F5531">
        <w:rPr>
          <w:rFonts w:asciiTheme="minorEastAsia" w:eastAsiaTheme="minorEastAsia" w:hAnsiTheme="minorEastAsia" w:cs="Times New Roman" w:hint="eastAsia"/>
          <w:b/>
        </w:rPr>
        <w:t>疲劳计算</w:t>
      </w:r>
      <w:bookmarkEnd w:id="45"/>
      <w:r w:rsidRPr="005F5531">
        <w:rPr>
          <w:rFonts w:eastAsia="宋体" w:cs="Times New Roman" w:hint="eastAsia"/>
          <w:b/>
          <w:bCs w:val="0"/>
          <w:sz w:val="24"/>
          <w:szCs w:val="24"/>
        </w:rPr>
        <w:t xml:space="preserve"> </w:t>
      </w:r>
    </w:p>
    <w:p w:rsidR="004A5841" w:rsidRPr="005F5531" w:rsidRDefault="001E0C30">
      <w:pPr>
        <w:pStyle w:val="21"/>
        <w:ind w:firstLineChars="0" w:firstLine="0"/>
        <w:jc w:val="both"/>
        <w:rPr>
          <w:rFonts w:cs="Times New Roman"/>
        </w:rPr>
      </w:pPr>
      <w:r w:rsidRPr="005F5531">
        <w:rPr>
          <w:rFonts w:cs="Times New Roman"/>
          <w:b/>
        </w:rPr>
        <w:t>4.3.</w:t>
      </w:r>
      <w:r w:rsidRPr="005F5531">
        <w:rPr>
          <w:rFonts w:cs="Times New Roman" w:hint="eastAsia"/>
          <w:b/>
        </w:rPr>
        <w:t>1</w:t>
      </w:r>
      <w:r w:rsidRPr="005F5531">
        <w:rPr>
          <w:rFonts w:cs="Times New Roman" w:hint="eastAsia"/>
        </w:rPr>
        <w:t xml:space="preserve"> </w:t>
      </w:r>
      <w:r w:rsidRPr="005F5531">
        <w:rPr>
          <w:rFonts w:cs="Times New Roman"/>
        </w:rPr>
        <w:t>钢</w:t>
      </w:r>
      <w:r w:rsidRPr="005F5531">
        <w:rPr>
          <w:rFonts w:cs="Times New Roman"/>
        </w:rPr>
        <w:t>-</w:t>
      </w:r>
      <w:r w:rsidRPr="005F5531">
        <w:rPr>
          <w:rFonts w:cs="Times New Roman"/>
        </w:rPr>
        <w:t>高性能混凝土</w:t>
      </w:r>
      <w:r w:rsidRPr="005F5531">
        <w:rPr>
          <w:rFonts w:cs="Times New Roman" w:hint="eastAsia"/>
        </w:rPr>
        <w:t>组合桥面结构的疲劳计算应符合下列规定：</w:t>
      </w:r>
    </w:p>
    <w:p w:rsidR="004A5841" w:rsidRPr="005F5531" w:rsidRDefault="001E0C30">
      <w:pPr>
        <w:pStyle w:val="21"/>
        <w:ind w:firstLine="480"/>
        <w:jc w:val="both"/>
        <w:rPr>
          <w:rFonts w:cs="Times New Roman"/>
        </w:rPr>
      </w:pPr>
      <w:r w:rsidRPr="005F5531">
        <w:rPr>
          <w:rFonts w:cs="Times New Roman" w:hint="eastAsia"/>
        </w:rPr>
        <w:t>钢桥面板、连接件、高性能混凝土层应进行疲劳验算；</w:t>
      </w:r>
    </w:p>
    <w:p w:rsidR="004A5841" w:rsidRPr="005F5531" w:rsidRDefault="001E0C30">
      <w:pPr>
        <w:pStyle w:val="21"/>
        <w:ind w:firstLine="480"/>
        <w:jc w:val="both"/>
        <w:rPr>
          <w:rFonts w:cs="Times New Roman"/>
        </w:rPr>
      </w:pPr>
      <w:r w:rsidRPr="005F5531">
        <w:rPr>
          <w:rFonts w:cs="Times New Roman" w:hint="eastAsia"/>
        </w:rPr>
        <w:t>组合桥面结构疲劳验算应采用弹性分析方法计算。</w:t>
      </w:r>
    </w:p>
    <w:p w:rsidR="004A5841" w:rsidRPr="005F5531" w:rsidRDefault="001E0C30">
      <w:pPr>
        <w:pStyle w:val="21"/>
        <w:ind w:firstLineChars="0" w:firstLine="0"/>
        <w:jc w:val="both"/>
        <w:rPr>
          <w:rFonts w:cs="Times New Roman"/>
        </w:rPr>
      </w:pPr>
      <w:r w:rsidRPr="005F5531">
        <w:rPr>
          <w:rFonts w:cs="Times New Roman"/>
          <w:b/>
        </w:rPr>
        <w:t>4.3.</w:t>
      </w:r>
      <w:r w:rsidRPr="005F5531">
        <w:rPr>
          <w:rFonts w:cs="Times New Roman" w:hint="eastAsia"/>
          <w:b/>
        </w:rPr>
        <w:t>2</w:t>
      </w:r>
      <w:r w:rsidRPr="005F5531">
        <w:rPr>
          <w:rFonts w:cs="Times New Roman" w:hint="eastAsia"/>
        </w:rPr>
        <w:t xml:space="preserve"> </w:t>
      </w:r>
      <w:r w:rsidRPr="005F5531">
        <w:rPr>
          <w:rFonts w:cs="Times New Roman"/>
        </w:rPr>
        <w:t>钢</w:t>
      </w:r>
      <w:r w:rsidRPr="005F5531">
        <w:rPr>
          <w:rFonts w:cs="Times New Roman"/>
        </w:rPr>
        <w:t>-</w:t>
      </w:r>
      <w:r w:rsidRPr="005F5531">
        <w:rPr>
          <w:rFonts w:cs="Times New Roman"/>
        </w:rPr>
        <w:t>高性能混凝土</w:t>
      </w:r>
      <w:r w:rsidRPr="005F5531">
        <w:rPr>
          <w:rFonts w:cs="Times New Roman" w:hint="eastAsia"/>
        </w:rPr>
        <w:t>组合桥面结构疲劳可按名义应力法计算。</w:t>
      </w:r>
      <w:r w:rsidRPr="005F5531">
        <w:rPr>
          <w:rFonts w:cs="Times New Roman" w:hint="eastAsia"/>
        </w:rPr>
        <w:t xml:space="preserve"> </w:t>
      </w:r>
    </w:p>
    <w:p w:rsidR="004A5841" w:rsidRPr="005F5531" w:rsidRDefault="001E0C30">
      <w:pPr>
        <w:pStyle w:val="21"/>
        <w:ind w:firstLineChars="0" w:firstLine="0"/>
        <w:jc w:val="both"/>
        <w:rPr>
          <w:rFonts w:cs="Times New Roman"/>
        </w:rPr>
      </w:pPr>
      <w:r w:rsidRPr="005F5531">
        <w:rPr>
          <w:rFonts w:cs="Times New Roman"/>
          <w:b/>
        </w:rPr>
        <w:t>4.3.</w:t>
      </w:r>
      <w:r w:rsidRPr="005F5531">
        <w:rPr>
          <w:rFonts w:cs="Times New Roman" w:hint="eastAsia"/>
          <w:b/>
        </w:rPr>
        <w:t>3</w:t>
      </w:r>
      <w:r w:rsidRPr="005F5531">
        <w:rPr>
          <w:rFonts w:cs="Times New Roman" w:hint="eastAsia"/>
        </w:rPr>
        <w:t xml:space="preserve"> </w:t>
      </w:r>
      <w:r w:rsidRPr="005F5531">
        <w:rPr>
          <w:rFonts w:cs="Times New Roman" w:hint="eastAsia"/>
        </w:rPr>
        <w:t>疲劳荷载的选取应符合现行</w:t>
      </w:r>
      <w:r w:rsidRPr="005F5531">
        <w:rPr>
          <w:rFonts w:cs="Times New Roman" w:hint="eastAsia"/>
        </w:rPr>
        <w:t>JTG D64</w:t>
      </w:r>
      <w:r w:rsidRPr="005F5531">
        <w:rPr>
          <w:rFonts w:cs="Times New Roman" w:hint="eastAsia"/>
        </w:rPr>
        <w:t>的规定。</w:t>
      </w:r>
      <w:r w:rsidRPr="005F5531">
        <w:rPr>
          <w:rFonts w:cs="Times New Roman" w:hint="eastAsia"/>
        </w:rPr>
        <w:t xml:space="preserve"> </w:t>
      </w:r>
    </w:p>
    <w:p w:rsidR="004A5841" w:rsidRPr="005F5531" w:rsidRDefault="001E0C30">
      <w:pPr>
        <w:pStyle w:val="21"/>
        <w:ind w:firstLineChars="0" w:firstLine="0"/>
        <w:jc w:val="both"/>
        <w:rPr>
          <w:rFonts w:cs="Times New Roman"/>
        </w:rPr>
      </w:pPr>
      <w:r w:rsidRPr="005F5531">
        <w:rPr>
          <w:rFonts w:cs="Times New Roman"/>
          <w:b/>
        </w:rPr>
        <w:t>4.3.4</w:t>
      </w:r>
      <w:r w:rsidRPr="005F5531">
        <w:rPr>
          <w:rFonts w:cs="Times New Roman" w:hint="eastAsia"/>
        </w:rPr>
        <w:t xml:space="preserve"> </w:t>
      </w:r>
      <w:r w:rsidRPr="005F5531">
        <w:rPr>
          <w:rFonts w:cs="Times New Roman" w:hint="eastAsia"/>
        </w:rPr>
        <w:t>正交异性钢桥面板、焊钉以及焊接钢筋网连接件的疲劳强度应按现行</w:t>
      </w:r>
      <w:r w:rsidRPr="005F5531">
        <w:rPr>
          <w:rFonts w:cs="Times New Roman" w:hint="eastAsia"/>
        </w:rPr>
        <w:t xml:space="preserve"> JTG D64 </w:t>
      </w:r>
      <w:r w:rsidRPr="005F5531">
        <w:rPr>
          <w:rFonts w:cs="Times New Roman" w:hint="eastAsia"/>
        </w:rPr>
        <w:t>的规定取用。</w:t>
      </w:r>
      <w:r w:rsidRPr="005F5531">
        <w:rPr>
          <w:rFonts w:cs="Times New Roman" w:hint="eastAsia"/>
        </w:rPr>
        <w:t xml:space="preserve"> </w:t>
      </w:r>
    </w:p>
    <w:p w:rsidR="004A5841" w:rsidRPr="005F5531" w:rsidRDefault="001E0C30">
      <w:pPr>
        <w:pStyle w:val="110"/>
        <w:spacing w:before="156" w:after="156"/>
        <w:rPr>
          <w:rFonts w:cs="Times New Roman"/>
          <w:b/>
        </w:rPr>
      </w:pPr>
      <w:bookmarkStart w:id="46" w:name="_Toc214868158"/>
      <w:r w:rsidRPr="005F5531">
        <w:rPr>
          <w:rFonts w:cs="Times New Roman"/>
          <w:b/>
        </w:rPr>
        <w:t>4</w:t>
      </w:r>
      <w:r w:rsidRPr="005F5531">
        <w:rPr>
          <w:rFonts w:cs="Times New Roman" w:hint="eastAsia"/>
          <w:b/>
        </w:rPr>
        <w:t>.</w:t>
      </w:r>
      <w:r w:rsidRPr="005F5531">
        <w:rPr>
          <w:rFonts w:cs="Times New Roman"/>
          <w:b/>
        </w:rPr>
        <w:t>4</w:t>
      </w:r>
      <w:r w:rsidRPr="005F5531">
        <w:rPr>
          <w:rFonts w:cs="Times New Roman" w:hint="eastAsia"/>
          <w:b/>
        </w:rPr>
        <w:t xml:space="preserve"> </w:t>
      </w:r>
      <w:r w:rsidRPr="005F5531">
        <w:rPr>
          <w:rFonts w:asciiTheme="minorEastAsia" w:eastAsiaTheme="minorEastAsia" w:hAnsiTheme="minorEastAsia" w:cs="Times New Roman" w:hint="eastAsia"/>
          <w:b/>
        </w:rPr>
        <w:t>高性能混凝土抗裂计算</w:t>
      </w:r>
      <w:bookmarkEnd w:id="46"/>
      <w:r w:rsidRPr="005F5531">
        <w:rPr>
          <w:rFonts w:cs="Times New Roman" w:hint="eastAsia"/>
          <w:b/>
        </w:rPr>
        <w:t xml:space="preserve"> </w:t>
      </w:r>
    </w:p>
    <w:p w:rsidR="0097190E" w:rsidRPr="005F5531" w:rsidRDefault="0097190E" w:rsidP="0097190E">
      <w:pPr>
        <w:pStyle w:val="21"/>
        <w:ind w:firstLineChars="0" w:firstLine="0"/>
        <w:jc w:val="both"/>
        <w:rPr>
          <w:rFonts w:cs="Times New Roman"/>
          <w:b/>
        </w:rPr>
      </w:pPr>
      <w:r w:rsidRPr="005F5531">
        <w:rPr>
          <w:rFonts w:cs="Times New Roman" w:hint="eastAsia"/>
          <w:b/>
        </w:rPr>
        <w:t xml:space="preserve">4.4.1 </w:t>
      </w:r>
      <w:r w:rsidRPr="005F5531">
        <w:rPr>
          <w:rFonts w:cs="Times New Roman"/>
          <w:bCs/>
        </w:rPr>
        <w:t>高性能混凝土层的抗裂验算可采用名义弯拉应力控制法或裂缝宽度计算法。</w:t>
      </w:r>
    </w:p>
    <w:p w:rsidR="0097190E" w:rsidRPr="005F5531" w:rsidRDefault="0097190E" w:rsidP="0097190E">
      <w:pPr>
        <w:pStyle w:val="21"/>
        <w:ind w:firstLineChars="0" w:firstLine="0"/>
        <w:jc w:val="both"/>
        <w:rPr>
          <w:rFonts w:cs="Times New Roman"/>
        </w:rPr>
      </w:pPr>
      <w:r w:rsidRPr="005F5531">
        <w:rPr>
          <w:rFonts w:cs="Times New Roman" w:hint="eastAsia"/>
          <w:b/>
        </w:rPr>
        <w:t xml:space="preserve">4.4.2 </w:t>
      </w:r>
      <w:r w:rsidRPr="005F5531">
        <w:rPr>
          <w:rFonts w:cs="Times New Roman"/>
        </w:rPr>
        <w:t>采用名义弯拉应力控制时，</w:t>
      </w:r>
      <w:r w:rsidRPr="005F5531">
        <w:rPr>
          <w:rFonts w:cs="Times New Roman" w:hint="eastAsia"/>
        </w:rPr>
        <w:t>正常使用极限状态下，</w:t>
      </w:r>
      <w:r w:rsidRPr="005F5531">
        <w:rPr>
          <w:rFonts w:cs="Times New Roman"/>
        </w:rPr>
        <w:t>高性能混凝土层的设计拉应力不应大于</w:t>
      </w:r>
      <w:r w:rsidRPr="005F5531">
        <w:rPr>
          <w:rFonts w:cs="Times New Roman"/>
        </w:rPr>
        <w:t>0.7fₜₖ</w:t>
      </w:r>
      <w:r w:rsidRPr="005F5531">
        <w:rPr>
          <w:rFonts w:cs="Times New Roman"/>
        </w:rPr>
        <w:t>（</w:t>
      </w:r>
      <w:r w:rsidRPr="005F5531">
        <w:rPr>
          <w:rFonts w:cs="Times New Roman"/>
        </w:rPr>
        <w:t>fₜₖ</w:t>
      </w:r>
      <w:r w:rsidRPr="005F5531">
        <w:rPr>
          <w:rFonts w:cs="Times New Roman"/>
        </w:rPr>
        <w:t>为高性能混凝土轴心抗拉强度标准值），且应计入局部荷载效应的影响。</w:t>
      </w:r>
    </w:p>
    <w:p w:rsidR="0097190E" w:rsidRPr="005F5531" w:rsidRDefault="0097190E" w:rsidP="0097190E">
      <w:pPr>
        <w:pStyle w:val="21"/>
        <w:ind w:firstLineChars="0" w:firstLine="0"/>
        <w:jc w:val="both"/>
        <w:rPr>
          <w:rFonts w:cs="Times New Roman"/>
        </w:rPr>
      </w:pPr>
      <w:r w:rsidRPr="005F5531">
        <w:rPr>
          <w:rFonts w:cs="Times New Roman"/>
          <w:b/>
        </w:rPr>
        <w:t>4</w:t>
      </w:r>
      <w:r w:rsidRPr="005F5531">
        <w:rPr>
          <w:rFonts w:cs="Times New Roman" w:hint="eastAsia"/>
          <w:b/>
        </w:rPr>
        <w:t>.</w:t>
      </w:r>
      <w:r w:rsidRPr="005F5531">
        <w:rPr>
          <w:rFonts w:cs="Times New Roman"/>
          <w:b/>
        </w:rPr>
        <w:t>4</w:t>
      </w:r>
      <w:r w:rsidRPr="005F5531">
        <w:rPr>
          <w:rFonts w:cs="Times New Roman" w:hint="eastAsia"/>
          <w:b/>
        </w:rPr>
        <w:t>.</w:t>
      </w:r>
      <w:r w:rsidR="0014597B" w:rsidRPr="005F5531">
        <w:rPr>
          <w:rFonts w:cs="Times New Roman"/>
          <w:b/>
        </w:rPr>
        <w:t>3</w:t>
      </w:r>
      <w:r w:rsidRPr="005F5531">
        <w:rPr>
          <w:rFonts w:cs="Times New Roman" w:hint="eastAsia"/>
        </w:rPr>
        <w:t xml:space="preserve"> </w:t>
      </w:r>
      <w:r w:rsidRPr="005F5531">
        <w:rPr>
          <w:rFonts w:cs="Times New Roman" w:hint="eastAsia"/>
        </w:rPr>
        <w:t>采用</w:t>
      </w:r>
      <w:r w:rsidRPr="005F5531">
        <w:rPr>
          <w:rFonts w:cs="Times New Roman"/>
          <w:bCs/>
        </w:rPr>
        <w:t>裂缝宽度计算法时，</w:t>
      </w:r>
      <w:r w:rsidRPr="005F5531">
        <w:rPr>
          <w:rFonts w:cs="Times New Roman" w:hint="eastAsia"/>
        </w:rPr>
        <w:t>正常使用极限状态下，组合桥面结构中高性能混凝土表面的最大裂缝宽度限值为</w:t>
      </w:r>
      <w:r w:rsidRPr="005F5531">
        <w:rPr>
          <w:rFonts w:cs="Times New Roman"/>
        </w:rPr>
        <w:t>0</w:t>
      </w:r>
      <w:r w:rsidRPr="005F5531">
        <w:rPr>
          <w:rFonts w:cs="Times New Roman" w:hint="eastAsia"/>
        </w:rPr>
        <w:t>.</w:t>
      </w:r>
      <w:r w:rsidRPr="005F5531">
        <w:rPr>
          <w:rFonts w:cs="Times New Roman"/>
        </w:rPr>
        <w:t>15</w:t>
      </w:r>
      <w:r w:rsidRPr="005F5531">
        <w:rPr>
          <w:rFonts w:cs="Times New Roman" w:hint="eastAsia"/>
        </w:rPr>
        <w:t>mm</w:t>
      </w:r>
      <w:r w:rsidRPr="005F5531">
        <w:rPr>
          <w:rFonts w:cs="Times New Roman" w:hint="eastAsia"/>
        </w:rPr>
        <w:t>。</w:t>
      </w:r>
      <w:r w:rsidRPr="005F5531">
        <w:rPr>
          <w:rFonts w:cs="Times New Roman" w:hint="eastAsia"/>
        </w:rPr>
        <w:t xml:space="preserve"> </w:t>
      </w:r>
    </w:p>
    <w:p w:rsidR="004A5841" w:rsidRPr="005F5531" w:rsidRDefault="001E0C30">
      <w:pPr>
        <w:pStyle w:val="110"/>
        <w:spacing w:before="156" w:after="156"/>
        <w:rPr>
          <w:rFonts w:cs="Times New Roman"/>
          <w:b/>
        </w:rPr>
      </w:pPr>
      <w:bookmarkStart w:id="47" w:name="_Toc214868159"/>
      <w:r w:rsidRPr="005F5531">
        <w:rPr>
          <w:rFonts w:cs="Times New Roman"/>
          <w:b/>
        </w:rPr>
        <w:lastRenderedPageBreak/>
        <w:t>4</w:t>
      </w:r>
      <w:r w:rsidRPr="005F5531">
        <w:rPr>
          <w:rFonts w:cs="Times New Roman" w:hint="eastAsia"/>
          <w:b/>
        </w:rPr>
        <w:t>.</w:t>
      </w:r>
      <w:r w:rsidRPr="005F5531">
        <w:rPr>
          <w:rFonts w:cs="Times New Roman"/>
          <w:b/>
        </w:rPr>
        <w:t>5</w:t>
      </w:r>
      <w:r w:rsidRPr="005F5531">
        <w:rPr>
          <w:rFonts w:cs="Times New Roman" w:hint="eastAsia"/>
          <w:b/>
        </w:rPr>
        <w:t xml:space="preserve"> </w:t>
      </w:r>
      <w:r w:rsidRPr="005F5531">
        <w:rPr>
          <w:rFonts w:asciiTheme="minorEastAsia" w:eastAsiaTheme="minorEastAsia" w:hAnsiTheme="minorEastAsia" w:cs="Times New Roman" w:hint="eastAsia"/>
          <w:b/>
        </w:rPr>
        <w:t>挠度计算</w:t>
      </w:r>
      <w:bookmarkEnd w:id="47"/>
    </w:p>
    <w:p w:rsidR="004A5841" w:rsidRPr="005F5531" w:rsidRDefault="001E0C30">
      <w:pPr>
        <w:pStyle w:val="21"/>
        <w:ind w:firstLineChars="0" w:firstLine="0"/>
        <w:jc w:val="both"/>
        <w:rPr>
          <w:rFonts w:cs="Times New Roman"/>
        </w:rPr>
      </w:pPr>
      <w:r w:rsidRPr="005F5531">
        <w:rPr>
          <w:rFonts w:cs="Times New Roman"/>
          <w:b/>
        </w:rPr>
        <w:t>4</w:t>
      </w:r>
      <w:r w:rsidRPr="005F5531">
        <w:rPr>
          <w:rFonts w:cs="Times New Roman" w:hint="eastAsia"/>
          <w:b/>
        </w:rPr>
        <w:t>.</w:t>
      </w:r>
      <w:r w:rsidRPr="005F5531">
        <w:rPr>
          <w:rFonts w:cs="Times New Roman"/>
          <w:b/>
        </w:rPr>
        <w:t>5</w:t>
      </w:r>
      <w:r w:rsidRPr="005F5531">
        <w:rPr>
          <w:rFonts w:cs="Times New Roman" w:hint="eastAsia"/>
          <w:b/>
        </w:rPr>
        <w:t xml:space="preserve">.1 </w:t>
      </w:r>
      <w:r w:rsidRPr="005F5531">
        <w:rPr>
          <w:rFonts w:cs="Times New Roman"/>
        </w:rPr>
        <w:t>钢</w:t>
      </w:r>
      <w:r w:rsidRPr="005F5531">
        <w:rPr>
          <w:rFonts w:cs="Times New Roman"/>
        </w:rPr>
        <w:t>-</w:t>
      </w:r>
      <w:r w:rsidRPr="005F5531">
        <w:rPr>
          <w:rFonts w:cs="Times New Roman"/>
        </w:rPr>
        <w:t>高性能混凝土</w:t>
      </w:r>
      <w:r w:rsidRPr="005F5531">
        <w:rPr>
          <w:rFonts w:cs="Times New Roman" w:hint="eastAsia"/>
        </w:rPr>
        <w:t>组合桥面结构桥梁的整体挠度应按现行</w:t>
      </w:r>
      <w:r w:rsidRPr="005F5531">
        <w:rPr>
          <w:rFonts w:cs="Times New Roman" w:hint="eastAsia"/>
        </w:rPr>
        <w:t xml:space="preserve"> JTG-T 64-01 </w:t>
      </w:r>
      <w:r w:rsidRPr="005F5531">
        <w:rPr>
          <w:rFonts w:cs="Times New Roman" w:hint="eastAsia"/>
        </w:rPr>
        <w:t>的规定计算。</w:t>
      </w:r>
      <w:r w:rsidRPr="005F5531">
        <w:rPr>
          <w:rFonts w:cs="Times New Roman" w:hint="eastAsia"/>
        </w:rPr>
        <w:t xml:space="preserve"> </w:t>
      </w:r>
    </w:p>
    <w:p w:rsidR="004A5841" w:rsidRPr="005F5531" w:rsidRDefault="001E0C30">
      <w:pPr>
        <w:pStyle w:val="21"/>
        <w:ind w:firstLineChars="0" w:firstLine="0"/>
        <w:jc w:val="both"/>
        <w:rPr>
          <w:rFonts w:cs="Times New Roman"/>
        </w:rPr>
      </w:pPr>
      <w:r w:rsidRPr="005F5531">
        <w:rPr>
          <w:rFonts w:cs="Times New Roman"/>
          <w:b/>
        </w:rPr>
        <w:t>4</w:t>
      </w:r>
      <w:r w:rsidRPr="005F5531">
        <w:rPr>
          <w:rFonts w:cs="Times New Roman" w:hint="eastAsia"/>
          <w:b/>
        </w:rPr>
        <w:t>.</w:t>
      </w:r>
      <w:r w:rsidRPr="005F5531">
        <w:rPr>
          <w:rFonts w:cs="Times New Roman"/>
          <w:b/>
        </w:rPr>
        <w:t>5</w:t>
      </w:r>
      <w:r w:rsidRPr="005F5531">
        <w:rPr>
          <w:rFonts w:cs="Times New Roman" w:hint="eastAsia"/>
          <w:b/>
        </w:rPr>
        <w:t>.2</w:t>
      </w:r>
      <w:r w:rsidRPr="005F5531">
        <w:rPr>
          <w:rFonts w:cs="Times New Roman" w:hint="eastAsia"/>
        </w:rPr>
        <w:t xml:space="preserve"> </w:t>
      </w:r>
      <w:r w:rsidRPr="005F5531">
        <w:rPr>
          <w:rFonts w:cs="Times New Roman"/>
        </w:rPr>
        <w:t>钢</w:t>
      </w:r>
      <w:r w:rsidRPr="005F5531">
        <w:rPr>
          <w:rFonts w:cs="Times New Roman"/>
        </w:rPr>
        <w:t>-</w:t>
      </w:r>
      <w:r w:rsidRPr="005F5531">
        <w:rPr>
          <w:rFonts w:cs="Times New Roman"/>
        </w:rPr>
        <w:t>高性能混凝土</w:t>
      </w:r>
      <w:r w:rsidRPr="005F5531">
        <w:rPr>
          <w:rFonts w:cs="Times New Roman" w:hint="eastAsia"/>
        </w:rPr>
        <w:t>组合桥面结构的局部挠度不应超过</w:t>
      </w:r>
      <w:r w:rsidRPr="005F5531">
        <w:rPr>
          <w:rFonts w:cs="Times New Roman"/>
        </w:rPr>
        <w:t>l</w:t>
      </w:r>
      <w:r w:rsidRPr="005F5531">
        <w:rPr>
          <w:rFonts w:cs="Times New Roman" w:hint="eastAsia"/>
        </w:rPr>
        <w:t>/1000</w:t>
      </w:r>
      <w:r w:rsidRPr="005F5531">
        <w:rPr>
          <w:rFonts w:cs="Times New Roman" w:hint="eastAsia"/>
        </w:rPr>
        <w:t>，其中</w:t>
      </w:r>
      <w:r w:rsidRPr="005F5531">
        <w:rPr>
          <w:rFonts w:cs="Times New Roman"/>
        </w:rPr>
        <w:t>l</w:t>
      </w:r>
      <w:r w:rsidRPr="005F5531">
        <w:rPr>
          <w:rFonts w:cs="Times New Roman" w:hint="eastAsia"/>
        </w:rPr>
        <w:t>为纵肋（或横隔板）腹板的中心间距。</w:t>
      </w:r>
    </w:p>
    <w:p w:rsidR="004A5841" w:rsidRPr="005F5531" w:rsidRDefault="001E0C30">
      <w:pPr>
        <w:pStyle w:val="110"/>
        <w:spacing w:before="156" w:after="156"/>
        <w:rPr>
          <w:rFonts w:cs="Times New Roman"/>
          <w:b/>
        </w:rPr>
      </w:pPr>
      <w:bookmarkStart w:id="48" w:name="_Toc214868160"/>
      <w:r w:rsidRPr="005F5531">
        <w:rPr>
          <w:rFonts w:cs="Times New Roman"/>
          <w:b/>
        </w:rPr>
        <w:t>4</w:t>
      </w:r>
      <w:r w:rsidRPr="005F5531">
        <w:rPr>
          <w:rFonts w:cs="Times New Roman" w:hint="eastAsia"/>
          <w:b/>
        </w:rPr>
        <w:t>.</w:t>
      </w:r>
      <w:r w:rsidRPr="005F5531">
        <w:rPr>
          <w:rFonts w:cs="Times New Roman"/>
          <w:b/>
        </w:rPr>
        <w:t>6</w:t>
      </w:r>
      <w:r w:rsidRPr="005F5531">
        <w:rPr>
          <w:rFonts w:cs="Times New Roman" w:hint="eastAsia"/>
          <w:b/>
        </w:rPr>
        <w:t xml:space="preserve"> </w:t>
      </w:r>
      <w:r w:rsidRPr="005F5531">
        <w:rPr>
          <w:rFonts w:asciiTheme="minorEastAsia" w:eastAsiaTheme="minorEastAsia" w:hAnsiTheme="minorEastAsia" w:cs="Times New Roman" w:hint="eastAsia"/>
          <w:b/>
        </w:rPr>
        <w:t>连接件计算</w:t>
      </w:r>
      <w:bookmarkEnd w:id="48"/>
      <w:r w:rsidRPr="005F5531">
        <w:rPr>
          <w:rFonts w:cs="Times New Roman" w:hint="eastAsia"/>
          <w:b/>
        </w:rPr>
        <w:t xml:space="preserve">  </w:t>
      </w:r>
    </w:p>
    <w:p w:rsidR="004A5841" w:rsidRPr="005F5531" w:rsidRDefault="001E0C30">
      <w:pPr>
        <w:pStyle w:val="21"/>
        <w:ind w:firstLineChars="0" w:firstLine="0"/>
        <w:jc w:val="both"/>
        <w:rPr>
          <w:rFonts w:cs="Times New Roman"/>
        </w:rPr>
      </w:pPr>
      <w:r w:rsidRPr="005F5531">
        <w:rPr>
          <w:rFonts w:cs="Times New Roman"/>
          <w:b/>
        </w:rPr>
        <w:t>4</w:t>
      </w:r>
      <w:r w:rsidRPr="005F5531">
        <w:rPr>
          <w:rFonts w:cs="Times New Roman" w:hint="eastAsia"/>
          <w:b/>
        </w:rPr>
        <w:t>.</w:t>
      </w:r>
      <w:r w:rsidRPr="005F5531">
        <w:rPr>
          <w:rFonts w:cs="Times New Roman"/>
          <w:b/>
        </w:rPr>
        <w:t>6</w:t>
      </w:r>
      <w:r w:rsidRPr="005F5531">
        <w:rPr>
          <w:rFonts w:cs="Times New Roman" w:hint="eastAsia"/>
          <w:b/>
        </w:rPr>
        <w:t>.</w:t>
      </w:r>
      <w:r w:rsidRPr="005F5531">
        <w:rPr>
          <w:rFonts w:cs="Times New Roman"/>
          <w:b/>
        </w:rPr>
        <w:t>1</w:t>
      </w:r>
      <w:r w:rsidRPr="005F5531">
        <w:rPr>
          <w:rFonts w:cs="Times New Roman" w:hint="eastAsia"/>
        </w:rPr>
        <w:t xml:space="preserve"> </w:t>
      </w:r>
      <w:r w:rsidRPr="005F5531">
        <w:rPr>
          <w:rFonts w:cs="Times New Roman" w:hint="eastAsia"/>
        </w:rPr>
        <w:t>连接件应保证钢桥面与高性能混凝土有效结合，共同承担作用力，并应具有一定的变形能力。一般情况宜采用焊钉连接件或开孔板连接件。</w:t>
      </w:r>
    </w:p>
    <w:p w:rsidR="004A5841" w:rsidRPr="005F5531" w:rsidRDefault="001E0C30">
      <w:pPr>
        <w:pStyle w:val="21"/>
        <w:ind w:firstLineChars="0" w:firstLine="0"/>
        <w:jc w:val="both"/>
        <w:rPr>
          <w:rFonts w:cs="Times New Roman"/>
        </w:rPr>
      </w:pPr>
      <w:r w:rsidRPr="005F5531">
        <w:rPr>
          <w:rFonts w:cs="Times New Roman"/>
          <w:b/>
        </w:rPr>
        <w:t>4</w:t>
      </w:r>
      <w:r w:rsidRPr="005F5531">
        <w:rPr>
          <w:rFonts w:cs="Times New Roman" w:hint="eastAsia"/>
          <w:b/>
        </w:rPr>
        <w:t>.</w:t>
      </w:r>
      <w:r w:rsidRPr="005F5531">
        <w:rPr>
          <w:rFonts w:cs="Times New Roman"/>
          <w:b/>
        </w:rPr>
        <w:t>6</w:t>
      </w:r>
      <w:r w:rsidRPr="005F5531">
        <w:rPr>
          <w:rFonts w:cs="Times New Roman" w:hint="eastAsia"/>
          <w:b/>
        </w:rPr>
        <w:t>.</w:t>
      </w:r>
      <w:r w:rsidRPr="005F5531">
        <w:rPr>
          <w:rFonts w:cs="Times New Roman"/>
          <w:b/>
        </w:rPr>
        <w:t>2</w:t>
      </w:r>
      <w:r w:rsidRPr="005F5531">
        <w:rPr>
          <w:rFonts w:cs="Times New Roman" w:hint="eastAsia"/>
        </w:rPr>
        <w:t xml:space="preserve"> </w:t>
      </w:r>
      <w:r w:rsidRPr="005F5531">
        <w:rPr>
          <w:rFonts w:cs="Times New Roman" w:hint="eastAsia"/>
        </w:rPr>
        <w:t>计算连接件剪力设计值时，应按照不同剪力方向进行作用组合。</w:t>
      </w:r>
    </w:p>
    <w:p w:rsidR="004A5841" w:rsidRPr="005F5531" w:rsidRDefault="001E0C30">
      <w:pPr>
        <w:pStyle w:val="21"/>
        <w:ind w:firstLineChars="0" w:firstLine="0"/>
        <w:jc w:val="both"/>
        <w:rPr>
          <w:rFonts w:cs="Times New Roman"/>
        </w:rPr>
      </w:pPr>
      <w:r w:rsidRPr="005F5531">
        <w:rPr>
          <w:rFonts w:cs="Times New Roman"/>
          <w:b/>
        </w:rPr>
        <w:t>4.6.3</w:t>
      </w:r>
      <w:r w:rsidRPr="005F5531">
        <w:rPr>
          <w:rFonts w:cs="Times New Roman"/>
        </w:rPr>
        <w:t xml:space="preserve"> </w:t>
      </w:r>
      <w:r w:rsidRPr="005F5531">
        <w:rPr>
          <w:rFonts w:cs="Times New Roman"/>
        </w:rPr>
        <w:t>在正常使用极限状态下，组合桥面结构中单个连接件承担的剪力设计值不应超过</w:t>
      </w:r>
      <w:r w:rsidRPr="005F5531">
        <w:rPr>
          <w:rFonts w:cs="Times New Roman"/>
        </w:rPr>
        <w:t xml:space="preserve"> 75%</w:t>
      </w:r>
      <w:proofErr w:type="gramStart"/>
      <w:r w:rsidRPr="005F5531">
        <w:rPr>
          <w:rFonts w:cs="Times New Roman"/>
        </w:rPr>
        <w:t>的抗剪承载力</w:t>
      </w:r>
      <w:proofErr w:type="gramEnd"/>
      <w:r w:rsidRPr="005F5531">
        <w:rPr>
          <w:rFonts w:cs="Times New Roman"/>
        </w:rPr>
        <w:t>设计值。</w:t>
      </w:r>
    </w:p>
    <w:p w:rsidR="004A5841" w:rsidRPr="005F5531" w:rsidRDefault="001E0C30">
      <w:pPr>
        <w:pStyle w:val="21"/>
        <w:ind w:firstLineChars="0" w:firstLine="0"/>
        <w:jc w:val="both"/>
        <w:rPr>
          <w:rFonts w:cs="Times New Roman"/>
        </w:rPr>
      </w:pPr>
      <w:r w:rsidRPr="005F5531">
        <w:rPr>
          <w:rFonts w:cs="Times New Roman"/>
          <w:b/>
        </w:rPr>
        <w:t>4</w:t>
      </w:r>
      <w:r w:rsidRPr="005F5531">
        <w:rPr>
          <w:rFonts w:cs="Times New Roman" w:hint="eastAsia"/>
          <w:b/>
        </w:rPr>
        <w:t>.</w:t>
      </w:r>
      <w:r w:rsidRPr="005F5531">
        <w:rPr>
          <w:rFonts w:cs="Times New Roman"/>
          <w:b/>
        </w:rPr>
        <w:t>6</w:t>
      </w:r>
      <w:r w:rsidRPr="005F5531">
        <w:rPr>
          <w:rFonts w:cs="Times New Roman" w:hint="eastAsia"/>
          <w:b/>
        </w:rPr>
        <w:t>.</w:t>
      </w:r>
      <w:r w:rsidRPr="005F5531">
        <w:rPr>
          <w:rFonts w:cs="Times New Roman"/>
          <w:b/>
        </w:rPr>
        <w:t>4</w:t>
      </w:r>
      <w:r w:rsidRPr="005F5531">
        <w:rPr>
          <w:rFonts w:cs="Times New Roman"/>
        </w:rPr>
        <w:t xml:space="preserve"> </w:t>
      </w:r>
      <w:r w:rsidRPr="005F5531">
        <w:rPr>
          <w:rFonts w:cs="Times New Roman" w:hint="eastAsia"/>
        </w:rPr>
        <w:t>连接件</w:t>
      </w:r>
      <w:proofErr w:type="gramStart"/>
      <w:r w:rsidRPr="005F5531">
        <w:rPr>
          <w:rFonts w:cs="Times New Roman" w:hint="eastAsia"/>
        </w:rPr>
        <w:t>的抗剪刚度</w:t>
      </w:r>
      <w:proofErr w:type="gramEnd"/>
      <w:r w:rsidRPr="005F5531">
        <w:rPr>
          <w:rFonts w:cs="Times New Roman" w:hint="eastAsia"/>
        </w:rPr>
        <w:t>和承载能力极限状态</w:t>
      </w:r>
      <w:proofErr w:type="gramStart"/>
      <w:r w:rsidRPr="005F5531">
        <w:rPr>
          <w:rFonts w:cs="Times New Roman" w:hint="eastAsia"/>
        </w:rPr>
        <w:t>下抗剪承载力</w:t>
      </w:r>
      <w:proofErr w:type="gramEnd"/>
      <w:r w:rsidRPr="005F5531">
        <w:rPr>
          <w:rFonts w:cs="Times New Roman" w:hint="eastAsia"/>
        </w:rPr>
        <w:t>应按现行</w:t>
      </w:r>
      <w:r w:rsidRPr="005F5531">
        <w:rPr>
          <w:rFonts w:cs="Times New Roman" w:hint="eastAsia"/>
        </w:rPr>
        <w:t xml:space="preserve"> JTG-T 64-01 </w:t>
      </w:r>
      <w:r w:rsidRPr="005F5531">
        <w:rPr>
          <w:rFonts w:cs="Times New Roman" w:hint="eastAsia"/>
        </w:rPr>
        <w:t>的规定计算。</w:t>
      </w:r>
    </w:p>
    <w:p w:rsidR="004A5841" w:rsidRPr="005F5531" w:rsidRDefault="001E0C30">
      <w:pPr>
        <w:pStyle w:val="21"/>
        <w:ind w:firstLineChars="0" w:firstLine="0"/>
        <w:jc w:val="both"/>
        <w:rPr>
          <w:rFonts w:cs="Times New Roman"/>
        </w:rPr>
      </w:pPr>
      <w:r w:rsidRPr="005F5531">
        <w:rPr>
          <w:rFonts w:cs="Times New Roman"/>
          <w:b/>
        </w:rPr>
        <w:t>4</w:t>
      </w:r>
      <w:r w:rsidRPr="005F5531">
        <w:rPr>
          <w:rFonts w:cs="Times New Roman" w:hint="eastAsia"/>
          <w:b/>
        </w:rPr>
        <w:t>.</w:t>
      </w:r>
      <w:r w:rsidRPr="005F5531">
        <w:rPr>
          <w:rFonts w:cs="Times New Roman"/>
          <w:b/>
        </w:rPr>
        <w:t>6</w:t>
      </w:r>
      <w:r w:rsidRPr="005F5531">
        <w:rPr>
          <w:rFonts w:cs="Times New Roman" w:hint="eastAsia"/>
          <w:b/>
        </w:rPr>
        <w:t>.</w:t>
      </w:r>
      <w:r w:rsidRPr="005F5531">
        <w:rPr>
          <w:rFonts w:cs="Times New Roman"/>
          <w:b/>
        </w:rPr>
        <w:t>5</w:t>
      </w:r>
      <w:r w:rsidRPr="005F5531">
        <w:rPr>
          <w:rFonts w:cs="Times New Roman"/>
        </w:rPr>
        <w:t xml:space="preserve"> </w:t>
      </w:r>
      <w:r w:rsidRPr="005F5531">
        <w:rPr>
          <w:rFonts w:cs="Times New Roman" w:hint="eastAsia"/>
        </w:rPr>
        <w:t>连接件的承载能力极限状态和正常使用极限状态验算：</w:t>
      </w:r>
      <w:r w:rsidRPr="005F5531">
        <w:rPr>
          <w:rFonts w:cs="Times New Roman" w:hint="eastAsia"/>
        </w:rPr>
        <w:t xml:space="preserve"> </w:t>
      </w:r>
    </w:p>
    <w:p w:rsidR="004A5841" w:rsidRPr="005F5531" w:rsidRDefault="001E0C30">
      <w:pPr>
        <w:pStyle w:val="21"/>
        <w:ind w:firstLine="480"/>
        <w:jc w:val="both"/>
        <w:rPr>
          <w:rFonts w:cs="Times New Roman"/>
        </w:rPr>
      </w:pPr>
      <w:r w:rsidRPr="005F5531">
        <w:rPr>
          <w:rFonts w:cs="Times New Roman"/>
        </w:rPr>
        <w:t xml:space="preserve">1 </w:t>
      </w:r>
      <w:r w:rsidRPr="005F5531">
        <w:rPr>
          <w:rFonts w:cs="Times New Roman" w:hint="eastAsia"/>
        </w:rPr>
        <w:t>承载能力极限状态应按下式验算：</w:t>
      </w:r>
    </w:p>
    <w:p w:rsidR="004A5841" w:rsidRPr="005F5531" w:rsidRDefault="008E60AE">
      <w:pPr>
        <w:pStyle w:val="21"/>
        <w:wordWrap w:val="0"/>
        <w:ind w:firstLine="480"/>
        <w:jc w:val="right"/>
        <w:rPr>
          <w:rFonts w:cs="Times New Roman"/>
        </w:rPr>
      </w:pPr>
      <m:oMath>
        <m:sSub>
          <m:sSubPr>
            <m:ctrlPr>
              <w:rPr>
                <w:rFonts w:ascii="Cambria Math" w:hAnsi="Cambria Math" w:cs="Times New Roman"/>
              </w:rPr>
            </m:ctrlPr>
          </m:sSubPr>
          <m:e>
            <m:r>
              <m:rPr>
                <m:sty m:val="p"/>
              </m:rPr>
              <w:rPr>
                <w:rFonts w:ascii="Cambria Math" w:hAnsi="Cambria Math" w:cs="Times New Roman"/>
              </w:rPr>
              <m:t>γ</m:t>
            </m:r>
          </m:e>
          <m:sub>
            <m:r>
              <w:rPr>
                <w:rFonts w:ascii="Cambria Math" w:hAnsi="Cambria Math" w:cs="Times New Roman"/>
              </w:rPr>
              <m:t>0</m:t>
            </m:r>
          </m:sub>
        </m:sSub>
        <m:sSub>
          <m:sSubPr>
            <m:ctrlPr>
              <w:rPr>
                <w:rFonts w:ascii="Cambria Math" w:hAnsi="Cambria Math" w:cs="Times New Roman"/>
              </w:rPr>
            </m:ctrlPr>
          </m:sSubPr>
          <m:e>
            <m:r>
              <m:rPr>
                <m:sty m:val="p"/>
              </m:rPr>
              <w:rPr>
                <w:rFonts w:ascii="Cambria Math" w:hAnsi="Cambria Math" w:cs="Times New Roman"/>
              </w:rPr>
              <m:t>V</m:t>
            </m:r>
          </m:e>
          <m:sub>
            <m:r>
              <w:rPr>
                <w:rFonts w:ascii="Cambria Math" w:hAnsi="Cambria Math" w:cs="Times New Roman" w:hint="eastAsia"/>
              </w:rPr>
              <m:t>d</m:t>
            </m:r>
          </m:sub>
        </m:sSub>
        <m: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V</m:t>
            </m:r>
          </m:e>
          <m:sub>
            <m:r>
              <w:rPr>
                <w:rFonts w:ascii="Cambria Math" w:hAnsi="Cambria Math" w:cs="Times New Roman"/>
              </w:rPr>
              <m:t>u</m:t>
            </m:r>
          </m:sub>
        </m:sSub>
      </m:oMath>
      <w:r w:rsidR="001E0C30" w:rsidRPr="005F5531">
        <w:rPr>
          <w:rFonts w:cs="Times New Roman"/>
        </w:rPr>
        <w:t xml:space="preserve">                       (4.6.5-1)</w:t>
      </w:r>
    </w:p>
    <w:p w:rsidR="004A5841" w:rsidRPr="005F5531" w:rsidRDefault="001E0C30">
      <w:pPr>
        <w:pStyle w:val="21"/>
        <w:ind w:firstLine="480"/>
        <w:jc w:val="both"/>
        <w:rPr>
          <w:rFonts w:cs="Times New Roman"/>
        </w:rPr>
      </w:pPr>
      <w:r w:rsidRPr="005F5531">
        <w:rPr>
          <w:rFonts w:cs="Times New Roman" w:hint="eastAsia"/>
        </w:rPr>
        <w:t>式中：</w:t>
      </w:r>
      <w:proofErr w:type="spellStart"/>
      <w:r w:rsidRPr="005F5531">
        <w:rPr>
          <w:rFonts w:cs="Times New Roman"/>
        </w:rPr>
        <w:t>V</w:t>
      </w:r>
      <w:r w:rsidRPr="005F5531">
        <w:rPr>
          <w:rFonts w:cs="Times New Roman" w:hint="eastAsia"/>
          <w:vertAlign w:val="subscript"/>
        </w:rPr>
        <w:t>d</w:t>
      </w:r>
      <w:proofErr w:type="spellEnd"/>
      <w:r w:rsidRPr="005F5531">
        <w:rPr>
          <w:rFonts w:cs="Times New Roman" w:hint="eastAsia"/>
        </w:rPr>
        <w:t>——</w:t>
      </w:r>
      <w:r w:rsidRPr="005F5531">
        <w:rPr>
          <w:rFonts w:cs="Times New Roman"/>
        </w:rPr>
        <w:t>承载能力极限状态下连接件剪力设计值</w:t>
      </w:r>
      <w:r w:rsidRPr="005F5531">
        <w:rPr>
          <w:rFonts w:cs="Times New Roman"/>
        </w:rPr>
        <w:t>(N)</w:t>
      </w:r>
      <w:r w:rsidRPr="005F5531">
        <w:rPr>
          <w:rFonts w:cs="Times New Roman" w:hint="eastAsia"/>
        </w:rPr>
        <w:t>；</w:t>
      </w:r>
    </w:p>
    <w:p w:rsidR="004A5841" w:rsidRPr="005F5531" w:rsidRDefault="001E0C30">
      <w:pPr>
        <w:pStyle w:val="21"/>
        <w:ind w:firstLineChars="500" w:firstLine="1200"/>
        <w:jc w:val="both"/>
        <w:rPr>
          <w:rFonts w:cs="Times New Roman"/>
        </w:rPr>
      </w:pPr>
      <w:r w:rsidRPr="005F5531">
        <w:rPr>
          <w:rFonts w:cs="Times New Roman"/>
        </w:rPr>
        <w:t>V</w:t>
      </w:r>
      <w:r w:rsidRPr="005F5531">
        <w:rPr>
          <w:rFonts w:cs="Times New Roman"/>
          <w:vertAlign w:val="subscript"/>
        </w:rPr>
        <w:t>u</w:t>
      </w:r>
      <w:r w:rsidRPr="005F5531">
        <w:rPr>
          <w:rFonts w:cs="Times New Roman" w:hint="eastAsia"/>
        </w:rPr>
        <w:t>——</w:t>
      </w:r>
      <w:r w:rsidRPr="005F5531">
        <w:rPr>
          <w:rFonts w:cs="Times New Roman"/>
        </w:rPr>
        <w:t>承载能力极限状态下</w:t>
      </w:r>
      <w:proofErr w:type="gramStart"/>
      <w:r w:rsidRPr="005F5531">
        <w:rPr>
          <w:rFonts w:cs="Times New Roman"/>
        </w:rPr>
        <w:t>连接件抗剪承载力</w:t>
      </w:r>
      <w:proofErr w:type="gramEnd"/>
      <w:r w:rsidRPr="005F5531">
        <w:rPr>
          <w:rFonts w:cs="Times New Roman"/>
        </w:rPr>
        <w:t>设计值</w:t>
      </w:r>
      <w:r w:rsidRPr="005F5531">
        <w:rPr>
          <w:rFonts w:cs="Times New Roman"/>
        </w:rPr>
        <w:t>(N)</w:t>
      </w:r>
      <w:r w:rsidRPr="005F5531">
        <w:rPr>
          <w:rFonts w:cs="Times New Roman" w:hint="eastAsia"/>
        </w:rPr>
        <w:t>。</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rPr>
        <w:t>正常使用极限状态应按下式验算</w:t>
      </w:r>
      <w:r w:rsidRPr="005F5531">
        <w:rPr>
          <w:rFonts w:cs="Times New Roman"/>
        </w:rPr>
        <w:t>:</w:t>
      </w:r>
    </w:p>
    <w:p w:rsidR="004A5841" w:rsidRPr="005F5531" w:rsidRDefault="008E60AE">
      <w:pPr>
        <w:pStyle w:val="21"/>
        <w:wordWrap w:val="0"/>
        <w:ind w:firstLine="480"/>
        <w:jc w:val="right"/>
        <w:rPr>
          <w:rFonts w:cs="Times New Roman"/>
        </w:rPr>
      </w:pPr>
      <m:oMath>
        <m:sSub>
          <m:sSubPr>
            <m:ctrlPr>
              <w:rPr>
                <w:rFonts w:ascii="Cambria Math" w:hAnsi="Cambria Math" w:cs="Times New Roman"/>
              </w:rPr>
            </m:ctrlPr>
          </m:sSubPr>
          <m:e>
            <m:r>
              <m:rPr>
                <m:sty m:val="p"/>
              </m:rPr>
              <w:rPr>
                <w:rFonts w:ascii="Cambria Math" w:hAnsi="Cambria Math" w:cs="Times New Roman"/>
              </w:rPr>
              <m:t>S</m:t>
            </m:r>
          </m:e>
          <m:sub>
            <m:r>
              <w:rPr>
                <w:rFonts w:ascii="Cambria Math" w:hAnsi="Cambria Math" w:cs="Times New Roman" w:hint="eastAsia"/>
              </w:rPr>
              <m:t>max</m:t>
            </m:r>
          </m:sub>
        </m:sSub>
        <m: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S</m:t>
            </m:r>
          </m:e>
          <m:sub>
            <m:r>
              <w:rPr>
                <w:rFonts w:ascii="Cambria Math" w:hAnsi="Cambria Math" w:cs="Times New Roman"/>
              </w:rPr>
              <m:t>lim</m:t>
            </m:r>
          </m:sub>
        </m:sSub>
      </m:oMath>
      <w:r w:rsidR="001E0C30" w:rsidRPr="005F5531">
        <w:rPr>
          <w:rFonts w:cs="Times New Roman"/>
        </w:rPr>
        <w:t xml:space="preserve">                       (4.6.5-2)</w:t>
      </w:r>
    </w:p>
    <w:p w:rsidR="004A5841" w:rsidRPr="005F5531" w:rsidRDefault="001E0C30">
      <w:pPr>
        <w:pStyle w:val="21"/>
        <w:ind w:firstLine="480"/>
        <w:jc w:val="both"/>
        <w:rPr>
          <w:rFonts w:cs="Times New Roman"/>
        </w:rPr>
      </w:pPr>
      <w:r w:rsidRPr="005F5531">
        <w:rPr>
          <w:rFonts w:cs="Times New Roman" w:hint="eastAsia"/>
        </w:rPr>
        <w:t>式中：</w:t>
      </w:r>
      <w:proofErr w:type="spellStart"/>
      <w:r w:rsidRPr="005F5531">
        <w:rPr>
          <w:rFonts w:cs="Times New Roman"/>
        </w:rPr>
        <w:t>S</w:t>
      </w:r>
      <w:r w:rsidRPr="005F5531">
        <w:rPr>
          <w:rFonts w:cs="Times New Roman" w:hint="eastAsia"/>
          <w:vertAlign w:val="subscript"/>
        </w:rPr>
        <w:t>max</w:t>
      </w:r>
      <w:proofErr w:type="spellEnd"/>
      <w:r w:rsidRPr="005F5531">
        <w:rPr>
          <w:rFonts w:cs="Times New Roman" w:hint="eastAsia"/>
        </w:rPr>
        <w:t>——</w:t>
      </w:r>
      <w:r w:rsidRPr="005F5531">
        <w:rPr>
          <w:rFonts w:cs="Times New Roman"/>
        </w:rPr>
        <w:t>正常使用极限状态下结合面的最大</w:t>
      </w:r>
      <w:proofErr w:type="gramStart"/>
      <w:r w:rsidRPr="005F5531">
        <w:rPr>
          <w:rFonts w:cs="Times New Roman"/>
        </w:rPr>
        <w:t>滑移值</w:t>
      </w:r>
      <w:proofErr w:type="gramEnd"/>
      <w:r w:rsidRPr="005F5531">
        <w:rPr>
          <w:rFonts w:cs="Times New Roman"/>
        </w:rPr>
        <w:t>(mm)</w:t>
      </w:r>
      <w:r w:rsidRPr="005F5531">
        <w:rPr>
          <w:rFonts w:cs="Times New Roman" w:hint="eastAsia"/>
        </w:rPr>
        <w:t>；</w:t>
      </w:r>
    </w:p>
    <w:p w:rsidR="004A5841" w:rsidRPr="005F5531" w:rsidRDefault="001E0C30">
      <w:pPr>
        <w:pStyle w:val="21"/>
        <w:ind w:firstLineChars="500" w:firstLine="1200"/>
        <w:jc w:val="both"/>
        <w:rPr>
          <w:rFonts w:cs="Times New Roman"/>
        </w:rPr>
      </w:pPr>
      <w:r w:rsidRPr="005F5531">
        <w:rPr>
          <w:rFonts w:cs="Times New Roman"/>
        </w:rPr>
        <w:t>S</w:t>
      </w:r>
      <w:r w:rsidRPr="005F5531">
        <w:rPr>
          <w:rFonts w:cs="Times New Roman"/>
          <w:vertAlign w:val="subscript"/>
        </w:rPr>
        <w:t>lim</w:t>
      </w:r>
      <w:r w:rsidRPr="005F5531">
        <w:rPr>
          <w:rFonts w:cs="Times New Roman" w:hint="eastAsia"/>
        </w:rPr>
        <w:t>——</w:t>
      </w:r>
      <w:r w:rsidRPr="005F5531">
        <w:rPr>
          <w:rFonts w:cs="Times New Roman"/>
        </w:rPr>
        <w:t>正常使用极限状态下结合面的滑移限值</w:t>
      </w:r>
      <w:r w:rsidRPr="005F5531">
        <w:rPr>
          <w:rFonts w:cs="Times New Roman"/>
        </w:rPr>
        <w:t>(mm)</w:t>
      </w:r>
      <w:r w:rsidRPr="005F5531">
        <w:rPr>
          <w:rFonts w:cs="Times New Roman" w:hint="eastAsia"/>
        </w:rPr>
        <w:t>，可取</w:t>
      </w:r>
      <w:r w:rsidRPr="005F5531">
        <w:rPr>
          <w:rFonts w:cs="Times New Roman" w:hint="eastAsia"/>
        </w:rPr>
        <w:t>0</w:t>
      </w:r>
      <w:r w:rsidRPr="005F5531">
        <w:rPr>
          <w:rFonts w:cs="Times New Roman"/>
        </w:rPr>
        <w:t>.05</w:t>
      </w:r>
      <w:r w:rsidRPr="005F5531">
        <w:rPr>
          <w:rFonts w:cs="Times New Roman" w:hint="eastAsia"/>
        </w:rPr>
        <w:t>mm</w:t>
      </w:r>
      <w:r w:rsidRPr="005F5531">
        <w:rPr>
          <w:rFonts w:cs="Times New Roman" w:hint="eastAsia"/>
        </w:rPr>
        <w:t>。</w:t>
      </w:r>
    </w:p>
    <w:p w:rsidR="004A5841" w:rsidRPr="005F5531" w:rsidRDefault="001E0C30">
      <w:pPr>
        <w:pStyle w:val="110"/>
        <w:spacing w:before="156" w:after="156"/>
        <w:rPr>
          <w:rFonts w:cs="Times New Roman"/>
          <w:b/>
        </w:rPr>
      </w:pPr>
      <w:bookmarkStart w:id="49" w:name="_Toc214868161"/>
      <w:r w:rsidRPr="005F5531">
        <w:rPr>
          <w:rFonts w:cs="Times New Roman"/>
          <w:b/>
        </w:rPr>
        <w:t>4</w:t>
      </w:r>
      <w:r w:rsidRPr="005F5531">
        <w:rPr>
          <w:rFonts w:cs="Times New Roman" w:hint="eastAsia"/>
          <w:b/>
        </w:rPr>
        <w:t>.</w:t>
      </w:r>
      <w:r w:rsidRPr="005F5531">
        <w:rPr>
          <w:rFonts w:cs="Times New Roman"/>
          <w:b/>
        </w:rPr>
        <w:t>7</w:t>
      </w:r>
      <w:r w:rsidRPr="005F5531">
        <w:rPr>
          <w:rFonts w:cs="Times New Roman" w:hint="eastAsia"/>
          <w:b/>
        </w:rPr>
        <w:t xml:space="preserve"> </w:t>
      </w:r>
      <w:r w:rsidRPr="005F5531">
        <w:rPr>
          <w:rFonts w:asciiTheme="minorEastAsia" w:eastAsiaTheme="minorEastAsia" w:hAnsiTheme="minorEastAsia" w:cs="Times New Roman" w:hint="eastAsia"/>
          <w:b/>
        </w:rPr>
        <w:t>构造要求</w:t>
      </w:r>
      <w:bookmarkEnd w:id="49"/>
      <w:r w:rsidRPr="005F5531">
        <w:rPr>
          <w:rFonts w:cs="Times New Roman" w:hint="eastAsia"/>
          <w:b/>
        </w:rPr>
        <w:t xml:space="preserve"> </w:t>
      </w:r>
    </w:p>
    <w:p w:rsidR="004A5841" w:rsidRPr="005F5531" w:rsidRDefault="001E0C30">
      <w:pPr>
        <w:pStyle w:val="21"/>
        <w:ind w:firstLineChars="0" w:firstLine="0"/>
        <w:jc w:val="both"/>
        <w:rPr>
          <w:rFonts w:cs="Times New Roman"/>
        </w:rPr>
      </w:pPr>
      <w:r w:rsidRPr="005F5531">
        <w:rPr>
          <w:rFonts w:cs="Times New Roman"/>
          <w:b/>
        </w:rPr>
        <w:t>4</w:t>
      </w:r>
      <w:r w:rsidRPr="005F5531">
        <w:rPr>
          <w:rFonts w:cs="Times New Roman" w:hint="eastAsia"/>
          <w:b/>
        </w:rPr>
        <w:t>.</w:t>
      </w:r>
      <w:r w:rsidRPr="005F5531">
        <w:rPr>
          <w:rFonts w:cs="Times New Roman"/>
          <w:b/>
        </w:rPr>
        <w:t>7</w:t>
      </w:r>
      <w:r w:rsidRPr="005F5531">
        <w:rPr>
          <w:rFonts w:cs="Times New Roman" w:hint="eastAsia"/>
          <w:b/>
        </w:rPr>
        <w:t>.1</w:t>
      </w:r>
      <w:r w:rsidRPr="005F5531">
        <w:rPr>
          <w:rFonts w:cs="Times New Roman" w:hint="eastAsia"/>
        </w:rPr>
        <w:t xml:space="preserve"> </w:t>
      </w:r>
      <w:r w:rsidRPr="005F5531">
        <w:rPr>
          <w:rFonts w:cs="Times New Roman"/>
        </w:rPr>
        <w:t>钢</w:t>
      </w:r>
      <w:r w:rsidRPr="005F5531">
        <w:rPr>
          <w:rFonts w:cs="Times New Roman"/>
        </w:rPr>
        <w:t>-</w:t>
      </w:r>
      <w:r w:rsidRPr="005F5531">
        <w:rPr>
          <w:rFonts w:cs="Times New Roman"/>
        </w:rPr>
        <w:t>高性能混凝土</w:t>
      </w:r>
      <w:r w:rsidRPr="005F5531">
        <w:rPr>
          <w:rFonts w:cs="Times New Roman" w:hint="eastAsia"/>
        </w:rPr>
        <w:t>组合桥面结构中各层的厚度应符合下列规定：</w:t>
      </w:r>
    </w:p>
    <w:p w:rsidR="004A5841" w:rsidRPr="005F5531" w:rsidRDefault="001E0C30">
      <w:pPr>
        <w:pStyle w:val="21"/>
        <w:ind w:firstLine="480"/>
        <w:jc w:val="both"/>
        <w:rPr>
          <w:rFonts w:cs="Times New Roman"/>
        </w:rPr>
      </w:pPr>
      <w:r w:rsidRPr="005F5531">
        <w:rPr>
          <w:rFonts w:cs="Times New Roman" w:hint="eastAsia"/>
        </w:rPr>
        <w:t>1</w:t>
      </w:r>
      <w:r w:rsidRPr="005F5531">
        <w:rPr>
          <w:rFonts w:cs="Times New Roman"/>
        </w:rPr>
        <w:t xml:space="preserve"> </w:t>
      </w:r>
      <w:proofErr w:type="gramStart"/>
      <w:r w:rsidRPr="005F5531">
        <w:rPr>
          <w:rFonts w:cs="Times New Roman" w:hint="eastAsia"/>
        </w:rPr>
        <w:t>钢面板厚</w:t>
      </w:r>
      <w:proofErr w:type="gramEnd"/>
      <w:r w:rsidRPr="005F5531">
        <w:rPr>
          <w:rFonts w:cs="Times New Roman" w:hint="eastAsia"/>
        </w:rPr>
        <w:t>度不应小于</w:t>
      </w:r>
      <w:r w:rsidRPr="005F5531">
        <w:rPr>
          <w:rFonts w:cs="Times New Roman"/>
        </w:rPr>
        <w:t>12 mm</w:t>
      </w:r>
      <w:r w:rsidRPr="005F5531">
        <w:rPr>
          <w:rFonts w:cs="Times New Roman" w:hint="eastAsia"/>
        </w:rPr>
        <w:t>；</w:t>
      </w:r>
    </w:p>
    <w:p w:rsidR="004A5841" w:rsidRPr="005F5531" w:rsidRDefault="001E0C30">
      <w:pPr>
        <w:pStyle w:val="21"/>
        <w:ind w:firstLine="480"/>
        <w:jc w:val="both"/>
        <w:rPr>
          <w:rFonts w:cs="Times New Roman"/>
        </w:rPr>
      </w:pPr>
      <w:r w:rsidRPr="005F5531">
        <w:rPr>
          <w:rFonts w:cs="Times New Roman" w:hint="eastAsia"/>
        </w:rPr>
        <w:t>2</w:t>
      </w:r>
      <w:r w:rsidRPr="005F5531">
        <w:rPr>
          <w:rFonts w:cs="Times New Roman"/>
        </w:rPr>
        <w:t xml:space="preserve"> </w:t>
      </w:r>
      <w:r w:rsidRPr="005F5531">
        <w:rPr>
          <w:rFonts w:cs="Times New Roman"/>
        </w:rPr>
        <w:t>高性能混凝土</w:t>
      </w:r>
      <w:r w:rsidRPr="005F5531">
        <w:rPr>
          <w:rFonts w:cs="Times New Roman" w:hint="eastAsia"/>
        </w:rPr>
        <w:t>层的厚度不宜小于</w:t>
      </w:r>
      <w:r w:rsidRPr="005F5531">
        <w:rPr>
          <w:rFonts w:cs="Times New Roman"/>
        </w:rPr>
        <w:t>80mm</w:t>
      </w:r>
      <w:r w:rsidRPr="005F5531">
        <w:rPr>
          <w:rFonts w:cs="Times New Roman" w:hint="eastAsia"/>
        </w:rPr>
        <w:t>；</w:t>
      </w:r>
    </w:p>
    <w:p w:rsidR="004A5841" w:rsidRPr="005F5531" w:rsidRDefault="001E0C30">
      <w:pPr>
        <w:pStyle w:val="21"/>
        <w:ind w:firstLine="480"/>
        <w:jc w:val="both"/>
        <w:rPr>
          <w:rFonts w:cs="Times New Roman"/>
        </w:rPr>
      </w:pPr>
      <w:r w:rsidRPr="005F5531">
        <w:rPr>
          <w:rFonts w:cs="Times New Roman"/>
        </w:rPr>
        <w:t xml:space="preserve">3 </w:t>
      </w:r>
      <w:r w:rsidRPr="005F5531">
        <w:rPr>
          <w:rFonts w:cs="Times New Roman" w:hint="eastAsia"/>
        </w:rPr>
        <w:t>铺装层可采用沥青混凝土和树脂类，厚度宜为</w:t>
      </w:r>
      <w:r w:rsidRPr="005F5531">
        <w:rPr>
          <w:rFonts w:cs="Times New Roman" w:hint="eastAsia"/>
        </w:rPr>
        <w:t xml:space="preserve"> </w:t>
      </w:r>
      <w:r w:rsidRPr="005F5531">
        <w:rPr>
          <w:rFonts w:cs="Times New Roman"/>
        </w:rPr>
        <w:t>50~100mm</w:t>
      </w:r>
      <w:r w:rsidRPr="005F5531">
        <w:rPr>
          <w:rFonts w:cs="Times New Roman" w:hint="eastAsia"/>
        </w:rPr>
        <w:t>。</w:t>
      </w:r>
      <w:r w:rsidRPr="005F5531">
        <w:rPr>
          <w:rFonts w:cs="Times New Roman"/>
        </w:rPr>
        <w:t xml:space="preserve"> </w:t>
      </w:r>
    </w:p>
    <w:p w:rsidR="004A5841" w:rsidRPr="005F5531" w:rsidRDefault="001E0C30">
      <w:pPr>
        <w:pStyle w:val="21"/>
        <w:ind w:firstLineChars="0" w:firstLine="0"/>
        <w:rPr>
          <w:rFonts w:cs="Times New Roman"/>
          <w:sz w:val="21"/>
        </w:rPr>
      </w:pPr>
      <w:r w:rsidRPr="005F5531">
        <w:rPr>
          <w:rFonts w:cs="Times New Roman" w:hint="eastAsia"/>
          <w:sz w:val="21"/>
        </w:rPr>
        <w:lastRenderedPageBreak/>
        <w:t>条文说明：</w:t>
      </w:r>
    </w:p>
    <w:p w:rsidR="004A5841" w:rsidRPr="005F5531" w:rsidRDefault="001E0C30">
      <w:pPr>
        <w:pStyle w:val="21"/>
        <w:ind w:firstLine="420"/>
        <w:rPr>
          <w:rFonts w:cs="Times New Roman"/>
          <w:sz w:val="21"/>
        </w:rPr>
      </w:pPr>
      <w:r w:rsidRPr="005F5531">
        <w:rPr>
          <w:rFonts w:cs="Times New Roman"/>
          <w:sz w:val="21"/>
        </w:rPr>
        <w:t>4</w:t>
      </w:r>
      <w:r w:rsidRPr="005F5531">
        <w:rPr>
          <w:rFonts w:cs="Times New Roman" w:hint="eastAsia"/>
          <w:sz w:val="21"/>
        </w:rPr>
        <w:t>.</w:t>
      </w:r>
      <w:r w:rsidRPr="005F5531">
        <w:rPr>
          <w:rFonts w:cs="Times New Roman"/>
          <w:sz w:val="21"/>
        </w:rPr>
        <w:t>7</w:t>
      </w:r>
      <w:r w:rsidRPr="005F5531">
        <w:rPr>
          <w:rFonts w:cs="Times New Roman" w:hint="eastAsia"/>
          <w:sz w:val="21"/>
        </w:rPr>
        <w:t>.1</w:t>
      </w:r>
      <w:r w:rsidRPr="005F5531">
        <w:rPr>
          <w:rFonts w:cs="Times New Roman"/>
          <w:sz w:val="21"/>
        </w:rPr>
        <w:t xml:space="preserve"> </w:t>
      </w:r>
      <w:r w:rsidRPr="005F5531">
        <w:rPr>
          <w:rFonts w:cs="Times New Roman" w:hint="eastAsia"/>
          <w:sz w:val="21"/>
        </w:rPr>
        <w:t>目前国内外正交异性钢桥面板的设计中，</w:t>
      </w:r>
      <w:proofErr w:type="gramStart"/>
      <w:r w:rsidRPr="005F5531">
        <w:rPr>
          <w:rFonts w:cs="Times New Roman" w:hint="eastAsia"/>
          <w:sz w:val="21"/>
        </w:rPr>
        <w:t>钢面板厚</w:t>
      </w:r>
      <w:proofErr w:type="gramEnd"/>
      <w:r w:rsidRPr="005F5531">
        <w:rPr>
          <w:rFonts w:cs="Times New Roman" w:hint="eastAsia"/>
          <w:sz w:val="21"/>
        </w:rPr>
        <w:t>度一般不小于</w:t>
      </w:r>
      <w:r w:rsidRPr="005F5531">
        <w:rPr>
          <w:rFonts w:cs="Times New Roman"/>
          <w:sz w:val="21"/>
        </w:rPr>
        <w:t>14mm</w:t>
      </w:r>
      <w:r w:rsidRPr="005F5531">
        <w:rPr>
          <w:rFonts w:cs="Times New Roman"/>
          <w:sz w:val="21"/>
        </w:rPr>
        <w:t>。而对于</w:t>
      </w:r>
      <w:r w:rsidRPr="005F5531">
        <w:rPr>
          <w:rFonts w:cs="Times New Roman" w:hint="eastAsia"/>
          <w:sz w:val="21"/>
        </w:rPr>
        <w:t>钢</w:t>
      </w:r>
      <w:r w:rsidRPr="005F5531">
        <w:rPr>
          <w:rFonts w:cs="Times New Roman" w:hint="eastAsia"/>
          <w:sz w:val="21"/>
        </w:rPr>
        <w:t>-</w:t>
      </w:r>
      <w:r w:rsidRPr="005F5531">
        <w:rPr>
          <w:rFonts w:cs="Times New Roman" w:hint="eastAsia"/>
          <w:sz w:val="21"/>
        </w:rPr>
        <w:t>高</w:t>
      </w:r>
      <w:r w:rsidRPr="005F5531">
        <w:rPr>
          <w:rFonts w:cs="Times New Roman"/>
          <w:sz w:val="21"/>
        </w:rPr>
        <w:t>性能组合桥面结构，考虑到</w:t>
      </w:r>
      <w:r w:rsidRPr="005F5531">
        <w:rPr>
          <w:rFonts w:cs="Times New Roman" w:hint="eastAsia"/>
          <w:sz w:val="21"/>
        </w:rPr>
        <w:t>高性能混凝土</w:t>
      </w:r>
      <w:r w:rsidRPr="005F5531">
        <w:rPr>
          <w:rFonts w:cs="Times New Roman"/>
          <w:sz w:val="21"/>
        </w:rPr>
        <w:t>层对桥面系刚度的贡献，</w:t>
      </w:r>
      <w:proofErr w:type="gramStart"/>
      <w:r w:rsidRPr="005F5531">
        <w:rPr>
          <w:rFonts w:cs="Times New Roman"/>
          <w:sz w:val="21"/>
        </w:rPr>
        <w:t>钢面板厚</w:t>
      </w:r>
      <w:proofErr w:type="gramEnd"/>
      <w:r w:rsidRPr="005F5531">
        <w:rPr>
          <w:rFonts w:cs="Times New Roman"/>
          <w:sz w:val="21"/>
        </w:rPr>
        <w:t>度可以较薄，故本条文中规定不小于</w:t>
      </w:r>
      <w:r w:rsidRPr="005F5531">
        <w:rPr>
          <w:rFonts w:cs="Times New Roman"/>
          <w:sz w:val="21"/>
        </w:rPr>
        <w:t>12mm</w:t>
      </w:r>
      <w:r w:rsidRPr="005F5531">
        <w:rPr>
          <w:rFonts w:cs="Times New Roman" w:hint="eastAsia"/>
          <w:sz w:val="21"/>
        </w:rPr>
        <w:t>。</w:t>
      </w:r>
    </w:p>
    <w:p w:rsidR="004A5841" w:rsidRPr="005F5531" w:rsidRDefault="001E0C30">
      <w:pPr>
        <w:pStyle w:val="21"/>
        <w:ind w:firstLineChars="0" w:firstLine="0"/>
        <w:jc w:val="both"/>
        <w:rPr>
          <w:rFonts w:cs="Times New Roman"/>
        </w:rPr>
      </w:pPr>
      <w:r w:rsidRPr="005F5531">
        <w:rPr>
          <w:rFonts w:cs="Times New Roman"/>
          <w:b/>
        </w:rPr>
        <w:t>4</w:t>
      </w:r>
      <w:r w:rsidRPr="005F5531">
        <w:rPr>
          <w:rFonts w:cs="Times New Roman" w:hint="eastAsia"/>
          <w:b/>
        </w:rPr>
        <w:t>.</w:t>
      </w:r>
      <w:r w:rsidRPr="005F5531">
        <w:rPr>
          <w:rFonts w:cs="Times New Roman"/>
          <w:b/>
        </w:rPr>
        <w:t>7</w:t>
      </w:r>
      <w:r w:rsidRPr="005F5531">
        <w:rPr>
          <w:rFonts w:cs="Times New Roman" w:hint="eastAsia"/>
          <w:b/>
        </w:rPr>
        <w:t>.2</w:t>
      </w:r>
      <w:r w:rsidRPr="005F5531">
        <w:rPr>
          <w:rFonts w:cs="Times New Roman" w:hint="eastAsia"/>
        </w:rPr>
        <w:t xml:space="preserve"> </w:t>
      </w:r>
      <w:r w:rsidRPr="005F5531">
        <w:rPr>
          <w:rFonts w:cs="Times New Roman" w:hint="eastAsia"/>
        </w:rPr>
        <w:t>钢筋网的设置应符合下列规定：</w:t>
      </w:r>
    </w:p>
    <w:p w:rsidR="004A5841" w:rsidRPr="005F5531" w:rsidRDefault="001E0C30">
      <w:pPr>
        <w:pStyle w:val="21"/>
        <w:ind w:firstLine="480"/>
        <w:jc w:val="both"/>
        <w:rPr>
          <w:rFonts w:cs="Times New Roman"/>
        </w:rPr>
      </w:pPr>
      <w:r w:rsidRPr="005F5531">
        <w:rPr>
          <w:rFonts w:cs="Times New Roman"/>
        </w:rPr>
        <w:t xml:space="preserve">1 </w:t>
      </w:r>
      <w:r w:rsidRPr="005F5531">
        <w:rPr>
          <w:rFonts w:cs="Times New Roman" w:hint="eastAsia"/>
        </w:rPr>
        <w:t>钢筋直径不宜小于</w:t>
      </w:r>
      <w:r w:rsidRPr="005F5531">
        <w:rPr>
          <w:rFonts w:cs="Times New Roman" w:hint="eastAsia"/>
        </w:rPr>
        <w:t xml:space="preserve"> </w:t>
      </w:r>
      <w:r w:rsidRPr="005F5531">
        <w:rPr>
          <w:rFonts w:cs="Times New Roman"/>
        </w:rPr>
        <w:t>10mm</w:t>
      </w:r>
      <w:r w:rsidRPr="005F5531">
        <w:rPr>
          <w:rFonts w:cs="Times New Roman" w:hint="eastAsia"/>
        </w:rPr>
        <w:t>；</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hint="eastAsia"/>
        </w:rPr>
        <w:t>钢筋中心间距与焊钉连接件间距相适应；</w:t>
      </w:r>
    </w:p>
    <w:p w:rsidR="004A5841" w:rsidRPr="005F5531" w:rsidRDefault="001E0C30">
      <w:pPr>
        <w:pStyle w:val="21"/>
        <w:ind w:firstLine="480"/>
        <w:jc w:val="both"/>
        <w:rPr>
          <w:rFonts w:cs="Times New Roman"/>
        </w:rPr>
      </w:pPr>
      <w:r w:rsidRPr="005F5531">
        <w:rPr>
          <w:rFonts w:cs="Times New Roman"/>
        </w:rPr>
        <w:t xml:space="preserve">3 </w:t>
      </w:r>
      <w:r w:rsidRPr="005F5531">
        <w:rPr>
          <w:rFonts w:cs="Times New Roman" w:hint="eastAsia"/>
        </w:rPr>
        <w:t>桥面板顶面钢筋净保护层须大于</w:t>
      </w:r>
      <w:r w:rsidRPr="005F5531">
        <w:rPr>
          <w:rFonts w:cs="Times New Roman"/>
        </w:rPr>
        <w:t>30mm</w:t>
      </w:r>
      <w:r w:rsidRPr="005F5531">
        <w:rPr>
          <w:rFonts w:cs="Times New Roman" w:hint="eastAsia"/>
        </w:rPr>
        <w:t>，</w:t>
      </w:r>
      <w:r w:rsidRPr="005F5531">
        <w:rPr>
          <w:rFonts w:cs="Times New Roman"/>
        </w:rPr>
        <w:t>底面钢筋净保护层须大于</w:t>
      </w:r>
      <w:r w:rsidRPr="005F5531">
        <w:rPr>
          <w:rFonts w:cs="Times New Roman"/>
        </w:rPr>
        <w:t>10mm</w:t>
      </w:r>
      <w:r w:rsidRPr="005F5531">
        <w:rPr>
          <w:rFonts w:cs="Times New Roman" w:hint="eastAsia"/>
        </w:rPr>
        <w:t>；</w:t>
      </w:r>
    </w:p>
    <w:p w:rsidR="004A5841" w:rsidRPr="005F5531" w:rsidRDefault="001E0C30">
      <w:pPr>
        <w:pStyle w:val="21"/>
        <w:ind w:firstLine="480"/>
        <w:jc w:val="both"/>
        <w:rPr>
          <w:rFonts w:cs="Times New Roman"/>
        </w:rPr>
      </w:pPr>
      <w:r w:rsidRPr="005F5531">
        <w:rPr>
          <w:rFonts w:cs="Times New Roman"/>
        </w:rPr>
        <w:t xml:space="preserve">4 </w:t>
      </w:r>
      <w:r w:rsidRPr="005F5531">
        <w:rPr>
          <w:rFonts w:cs="Times New Roman" w:hint="eastAsia"/>
        </w:rPr>
        <w:t>钢筋接头</w:t>
      </w:r>
      <w:proofErr w:type="gramStart"/>
      <w:r w:rsidRPr="005F5531">
        <w:rPr>
          <w:rFonts w:cs="Times New Roman" w:hint="eastAsia"/>
        </w:rPr>
        <w:t>宜设置</w:t>
      </w:r>
      <w:proofErr w:type="gramEnd"/>
      <w:r w:rsidRPr="005F5531">
        <w:rPr>
          <w:rFonts w:cs="Times New Roman" w:hint="eastAsia"/>
        </w:rPr>
        <w:t>在相邻横隔板中间</w:t>
      </w:r>
      <w:r w:rsidRPr="005F5531">
        <w:rPr>
          <w:rFonts w:cs="Times New Roman"/>
        </w:rPr>
        <w:t xml:space="preserve">L/3 </w:t>
      </w:r>
      <w:r w:rsidRPr="005F5531">
        <w:rPr>
          <w:rFonts w:cs="Times New Roman" w:hint="eastAsia"/>
        </w:rPr>
        <w:t>区域，</w:t>
      </w:r>
      <w:r w:rsidRPr="005F5531">
        <w:rPr>
          <w:rFonts w:cs="Times New Roman"/>
        </w:rPr>
        <w:t>L</w:t>
      </w:r>
      <w:r w:rsidRPr="005F5531">
        <w:rPr>
          <w:rFonts w:cs="Times New Roman" w:hint="eastAsia"/>
        </w:rPr>
        <w:t>为横隔板间距；宜采用焊接连接，单面</w:t>
      </w:r>
      <w:bookmarkStart w:id="50" w:name="OLE_LINK4"/>
      <w:bookmarkStart w:id="51" w:name="OLE_LINK3"/>
      <w:r w:rsidRPr="005F5531">
        <w:rPr>
          <w:rFonts w:cs="Times New Roman" w:hint="eastAsia"/>
        </w:rPr>
        <w:t>焊接长度不宜小于</w:t>
      </w:r>
      <w:bookmarkEnd w:id="50"/>
      <w:bookmarkEnd w:id="51"/>
      <w:r w:rsidRPr="005F5531">
        <w:rPr>
          <w:rFonts w:cs="Times New Roman" w:hint="eastAsia"/>
        </w:rPr>
        <w:t>1</w:t>
      </w:r>
      <w:r w:rsidRPr="005F5531">
        <w:rPr>
          <w:rFonts w:cs="Times New Roman"/>
        </w:rPr>
        <w:t>0</w:t>
      </w:r>
      <w:r w:rsidRPr="005F5531">
        <w:rPr>
          <w:rFonts w:cs="Times New Roman" w:hint="eastAsia"/>
        </w:rPr>
        <w:t>倍的钢筋直径，双面焊接长度不宜小于</w:t>
      </w:r>
      <w:r w:rsidRPr="005F5531">
        <w:rPr>
          <w:rFonts w:cs="Times New Roman" w:hint="eastAsia"/>
        </w:rPr>
        <w:t>5</w:t>
      </w:r>
      <w:r w:rsidRPr="005F5531">
        <w:rPr>
          <w:rFonts w:cs="Times New Roman" w:hint="eastAsia"/>
        </w:rPr>
        <w:t>倍的钢筋直径。</w:t>
      </w:r>
    </w:p>
    <w:p w:rsidR="004A5841" w:rsidRPr="005F5531" w:rsidRDefault="001E0C30">
      <w:pPr>
        <w:pStyle w:val="21"/>
        <w:ind w:firstLineChars="0" w:firstLine="0"/>
        <w:jc w:val="both"/>
        <w:rPr>
          <w:rFonts w:cs="Times New Roman"/>
        </w:rPr>
      </w:pPr>
      <w:r w:rsidRPr="005F5531">
        <w:rPr>
          <w:rFonts w:cs="Times New Roman"/>
          <w:b/>
        </w:rPr>
        <w:t>4</w:t>
      </w:r>
      <w:r w:rsidRPr="005F5531">
        <w:rPr>
          <w:rFonts w:cs="Times New Roman" w:hint="eastAsia"/>
          <w:b/>
        </w:rPr>
        <w:t>.</w:t>
      </w:r>
      <w:r w:rsidRPr="005F5531">
        <w:rPr>
          <w:rFonts w:cs="Times New Roman"/>
          <w:b/>
        </w:rPr>
        <w:t>7</w:t>
      </w:r>
      <w:r w:rsidRPr="005F5531">
        <w:rPr>
          <w:rFonts w:cs="Times New Roman" w:hint="eastAsia"/>
          <w:b/>
        </w:rPr>
        <w:t>.3</w:t>
      </w:r>
      <w:r w:rsidRPr="005F5531">
        <w:rPr>
          <w:rFonts w:cs="Times New Roman" w:hint="eastAsia"/>
        </w:rPr>
        <w:t xml:space="preserve"> </w:t>
      </w:r>
      <w:r w:rsidRPr="005F5531">
        <w:rPr>
          <w:rFonts w:cs="Times New Roman" w:hint="eastAsia"/>
        </w:rPr>
        <w:t>焊钉连接件的设置应符合下列规定：</w:t>
      </w:r>
    </w:p>
    <w:p w:rsidR="004A5841" w:rsidRPr="005F5531" w:rsidRDefault="001E0C30">
      <w:pPr>
        <w:pStyle w:val="21"/>
        <w:ind w:firstLine="480"/>
        <w:jc w:val="both"/>
        <w:rPr>
          <w:rFonts w:cs="Times New Roman"/>
        </w:rPr>
      </w:pPr>
      <w:r w:rsidRPr="005F5531">
        <w:rPr>
          <w:rFonts w:cs="Times New Roman" w:hint="eastAsia"/>
        </w:rPr>
        <w:t>1</w:t>
      </w:r>
      <w:r w:rsidRPr="005F5531">
        <w:rPr>
          <w:rFonts w:cs="Times New Roman"/>
        </w:rPr>
        <w:t xml:space="preserve"> </w:t>
      </w:r>
      <w:r w:rsidRPr="005F5531">
        <w:rPr>
          <w:rFonts w:cs="Times New Roman" w:hint="eastAsia"/>
        </w:rPr>
        <w:t>焊钉连接件直径不宜</w:t>
      </w:r>
      <w:proofErr w:type="gramStart"/>
      <w:r w:rsidRPr="005F5531">
        <w:rPr>
          <w:rFonts w:cs="Times New Roman" w:hint="eastAsia"/>
        </w:rPr>
        <w:t>大于钢面板厚</w:t>
      </w:r>
      <w:proofErr w:type="gramEnd"/>
      <w:r w:rsidRPr="005F5531">
        <w:rPr>
          <w:rFonts w:cs="Times New Roman" w:hint="eastAsia"/>
        </w:rPr>
        <w:t>度的</w:t>
      </w:r>
      <w:r w:rsidRPr="005F5531">
        <w:rPr>
          <w:rFonts w:cs="Times New Roman"/>
        </w:rPr>
        <w:t>1.5</w:t>
      </w:r>
      <w:r w:rsidRPr="005F5531">
        <w:rPr>
          <w:rFonts w:cs="Times New Roman" w:hint="eastAsia"/>
        </w:rPr>
        <w:t>倍；</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hint="eastAsia"/>
        </w:rPr>
        <w:t>焊钉连接件的间距宜为钢筋间距的整倍数，不宜小于焊钉直径的</w:t>
      </w:r>
      <w:r w:rsidRPr="005F5531">
        <w:rPr>
          <w:rFonts w:cs="Times New Roman"/>
        </w:rPr>
        <w:t>5</w:t>
      </w:r>
      <w:r w:rsidRPr="005F5531">
        <w:rPr>
          <w:rFonts w:cs="Times New Roman" w:hint="eastAsia"/>
        </w:rPr>
        <w:t>倍，且不宜超过</w:t>
      </w:r>
      <w:r w:rsidRPr="005F5531">
        <w:rPr>
          <w:rFonts w:cs="Times New Roman"/>
        </w:rPr>
        <w:t>360mm</w:t>
      </w:r>
      <w:r w:rsidRPr="005F5531">
        <w:rPr>
          <w:rFonts w:cs="Times New Roman" w:hint="eastAsia"/>
        </w:rPr>
        <w:t>；</w:t>
      </w:r>
    </w:p>
    <w:p w:rsidR="004A5841" w:rsidRPr="005F5531" w:rsidRDefault="001E0C30">
      <w:pPr>
        <w:pStyle w:val="21"/>
        <w:ind w:firstLine="480"/>
        <w:jc w:val="both"/>
        <w:rPr>
          <w:rFonts w:cs="Times New Roman"/>
        </w:rPr>
      </w:pPr>
      <w:r w:rsidRPr="005F5531">
        <w:rPr>
          <w:rFonts w:cs="Times New Roman"/>
        </w:rPr>
        <w:t xml:space="preserve">3 </w:t>
      </w:r>
      <w:r w:rsidRPr="005F5531">
        <w:rPr>
          <w:rFonts w:cs="Times New Roman" w:hint="eastAsia"/>
        </w:rPr>
        <w:t>焊钉连接件的外侧边缘与钢面板边缘的距离不应小于</w:t>
      </w:r>
      <w:r w:rsidRPr="005F5531">
        <w:rPr>
          <w:rFonts w:cs="Times New Roman"/>
        </w:rPr>
        <w:t>25mm</w:t>
      </w:r>
      <w:r w:rsidRPr="005F5531">
        <w:rPr>
          <w:rFonts w:cs="Times New Roman" w:hint="eastAsia"/>
        </w:rPr>
        <w:t>。</w:t>
      </w:r>
    </w:p>
    <w:p w:rsidR="004A5841" w:rsidRPr="005F5531" w:rsidRDefault="001E0C30">
      <w:pPr>
        <w:pStyle w:val="21"/>
        <w:ind w:firstLineChars="0" w:firstLine="0"/>
        <w:jc w:val="both"/>
        <w:rPr>
          <w:rFonts w:cs="Times New Roman"/>
        </w:rPr>
      </w:pPr>
      <w:r w:rsidRPr="005F5531">
        <w:rPr>
          <w:rFonts w:cs="Times New Roman"/>
          <w:b/>
        </w:rPr>
        <w:t>4</w:t>
      </w:r>
      <w:r w:rsidRPr="005F5531">
        <w:rPr>
          <w:rFonts w:cs="Times New Roman" w:hint="eastAsia"/>
          <w:b/>
        </w:rPr>
        <w:t>.</w:t>
      </w:r>
      <w:r w:rsidRPr="005F5531">
        <w:rPr>
          <w:rFonts w:cs="Times New Roman"/>
          <w:b/>
        </w:rPr>
        <w:t>7</w:t>
      </w:r>
      <w:r w:rsidRPr="005F5531">
        <w:rPr>
          <w:rFonts w:cs="Times New Roman" w:hint="eastAsia"/>
          <w:b/>
        </w:rPr>
        <w:t>.</w:t>
      </w:r>
      <w:r w:rsidRPr="005F5531">
        <w:rPr>
          <w:rFonts w:cs="Times New Roman"/>
          <w:b/>
        </w:rPr>
        <w:t>4</w:t>
      </w:r>
      <w:r w:rsidRPr="005F5531">
        <w:rPr>
          <w:rFonts w:cs="Times New Roman" w:hint="eastAsia"/>
        </w:rPr>
        <w:t xml:space="preserve"> </w:t>
      </w:r>
      <w:r w:rsidRPr="005F5531">
        <w:rPr>
          <w:rFonts w:cs="Times New Roman" w:hint="eastAsia"/>
        </w:rPr>
        <w:t>开孔板连接件的设置应符合下列规定：</w:t>
      </w:r>
    </w:p>
    <w:p w:rsidR="004A5841" w:rsidRPr="005F5531" w:rsidRDefault="001E0C30">
      <w:pPr>
        <w:pStyle w:val="21"/>
        <w:ind w:firstLine="480"/>
        <w:jc w:val="both"/>
        <w:rPr>
          <w:rFonts w:cs="Times New Roman"/>
        </w:rPr>
      </w:pPr>
      <w:r w:rsidRPr="005F5531">
        <w:rPr>
          <w:rFonts w:cs="Times New Roman" w:hint="eastAsia"/>
        </w:rPr>
        <w:t>1</w:t>
      </w:r>
      <w:r w:rsidRPr="005F5531">
        <w:rPr>
          <w:rFonts w:cs="Times New Roman"/>
        </w:rPr>
        <w:t xml:space="preserve"> </w:t>
      </w:r>
      <w:r w:rsidRPr="005F5531">
        <w:rPr>
          <w:rFonts w:cs="Times New Roman" w:hint="eastAsia"/>
        </w:rPr>
        <w:t>相邻开孔板的间距不宜小于板高的</w:t>
      </w:r>
      <w:r w:rsidRPr="005F5531">
        <w:rPr>
          <w:rFonts w:cs="Times New Roman"/>
        </w:rPr>
        <w:t>3</w:t>
      </w:r>
      <w:r w:rsidRPr="005F5531">
        <w:rPr>
          <w:rFonts w:cs="Times New Roman"/>
        </w:rPr>
        <w:t>倍</w:t>
      </w:r>
      <w:r w:rsidRPr="005F5531">
        <w:rPr>
          <w:rFonts w:cs="Times New Roman" w:hint="eastAsia"/>
        </w:rPr>
        <w:t>；</w:t>
      </w:r>
    </w:p>
    <w:p w:rsidR="004A5841" w:rsidRPr="005F5531" w:rsidRDefault="001E0C30">
      <w:pPr>
        <w:pStyle w:val="21"/>
        <w:ind w:firstLine="480"/>
        <w:jc w:val="both"/>
        <w:rPr>
          <w:rFonts w:cs="Times New Roman"/>
        </w:rPr>
      </w:pPr>
      <w:r w:rsidRPr="005F5531">
        <w:rPr>
          <w:rFonts w:cs="Times New Roman" w:hint="eastAsia"/>
        </w:rPr>
        <w:t>2</w:t>
      </w:r>
      <w:r w:rsidRPr="005F5531">
        <w:rPr>
          <w:rFonts w:cs="Times New Roman"/>
        </w:rPr>
        <w:t xml:space="preserve"> </w:t>
      </w:r>
      <w:r w:rsidRPr="005F5531">
        <w:rPr>
          <w:rFonts w:cs="Times New Roman" w:hint="eastAsia"/>
        </w:rPr>
        <w:t>开孔板连接件的钢板厚度不宜小于</w:t>
      </w:r>
      <w:r w:rsidRPr="005F5531">
        <w:rPr>
          <w:rFonts w:cs="Times New Roman"/>
        </w:rPr>
        <w:t>12mm</w:t>
      </w:r>
      <w:r w:rsidRPr="005F5531">
        <w:rPr>
          <w:rFonts w:cs="Times New Roman" w:hint="eastAsia"/>
        </w:rPr>
        <w:t>；</w:t>
      </w:r>
    </w:p>
    <w:p w:rsidR="004A5841" w:rsidRPr="005F5531" w:rsidRDefault="001E0C30">
      <w:pPr>
        <w:pStyle w:val="21"/>
        <w:ind w:firstLine="480"/>
        <w:jc w:val="both"/>
        <w:rPr>
          <w:rFonts w:cs="Times New Roman"/>
        </w:rPr>
      </w:pPr>
      <w:r w:rsidRPr="005F5531">
        <w:rPr>
          <w:rFonts w:cs="Times New Roman"/>
        </w:rPr>
        <w:t xml:space="preserve">3 </w:t>
      </w:r>
      <w:r w:rsidRPr="005F5531">
        <w:rPr>
          <w:rFonts w:cs="Times New Roman"/>
        </w:rPr>
        <w:t>开孔板连接件孔径不宜小于贯通钢筋直径与骨料最大粒径之和</w:t>
      </w:r>
      <w:r w:rsidRPr="005F5531">
        <w:rPr>
          <w:rFonts w:cs="Times New Roman" w:hint="eastAsia"/>
        </w:rPr>
        <w:t>；</w:t>
      </w:r>
    </w:p>
    <w:p w:rsidR="004A5841" w:rsidRPr="005F5531" w:rsidRDefault="001E0C30">
      <w:pPr>
        <w:pStyle w:val="21"/>
        <w:ind w:firstLine="480"/>
        <w:jc w:val="both"/>
        <w:rPr>
          <w:rFonts w:cs="Times New Roman"/>
        </w:rPr>
      </w:pPr>
      <w:r w:rsidRPr="005F5531">
        <w:rPr>
          <w:rFonts w:cs="Times New Roman"/>
        </w:rPr>
        <w:t xml:space="preserve">4 </w:t>
      </w:r>
      <w:r w:rsidRPr="005F5531">
        <w:rPr>
          <w:rFonts w:cs="Times New Roman" w:hint="eastAsia"/>
        </w:rPr>
        <w:t>开孔板连接件贯通钢筋应采用螺纹钢筋，直径不宜小于</w:t>
      </w:r>
      <w:r w:rsidRPr="005F5531">
        <w:rPr>
          <w:rFonts w:cs="Times New Roman"/>
        </w:rPr>
        <w:t>12mm</w:t>
      </w:r>
      <w:r w:rsidRPr="005F5531">
        <w:rPr>
          <w:rFonts w:cs="Times New Roman"/>
        </w:rPr>
        <w:t>，并宜居中设置。</w:t>
      </w:r>
    </w:p>
    <w:p w:rsidR="004A5841" w:rsidRPr="005F5531" w:rsidRDefault="001E0C30">
      <w:pPr>
        <w:pStyle w:val="21"/>
        <w:ind w:firstLine="480"/>
        <w:jc w:val="both"/>
        <w:rPr>
          <w:rFonts w:cs="Times New Roman"/>
        </w:rPr>
      </w:pPr>
      <w:r w:rsidRPr="005F5531">
        <w:rPr>
          <w:rFonts w:cs="Times New Roman"/>
        </w:rPr>
        <w:t xml:space="preserve">5 </w:t>
      </w:r>
      <w:r w:rsidRPr="005F5531">
        <w:rPr>
          <w:rFonts w:cs="Times New Roman"/>
        </w:rPr>
        <w:t>开孔板连接件的相邻两孔最小边缘间距应满足下</w:t>
      </w:r>
      <w:proofErr w:type="gramStart"/>
      <w:r w:rsidRPr="005F5531">
        <w:rPr>
          <w:rFonts w:cs="Times New Roman"/>
        </w:rPr>
        <w:t>式要求</w:t>
      </w:r>
      <w:proofErr w:type="gramEnd"/>
      <w:r w:rsidRPr="005F5531">
        <w:rPr>
          <w:rFonts w:cs="Times New Roman"/>
        </w:rPr>
        <w:t>:</w:t>
      </w:r>
    </w:p>
    <w:p w:rsidR="004A5841" w:rsidRPr="005F5531" w:rsidRDefault="001E0C30">
      <w:pPr>
        <w:pStyle w:val="21"/>
        <w:ind w:firstLine="480"/>
        <w:jc w:val="right"/>
        <w:rPr>
          <w:rFonts w:cs="Times New Roman"/>
        </w:rPr>
      </w:pPr>
      <m:oMath>
        <m:r>
          <m:rPr>
            <m:sty m:val="p"/>
          </m:rPr>
          <w:rPr>
            <w:rFonts w:ascii="Cambria Math" w:hAnsi="Cambria Math" w:cs="Times New Roman"/>
          </w:rPr>
          <m:t>e&gt;</m:t>
        </m:r>
        <m:f>
          <m:fPr>
            <m:ctrlPr>
              <w:rPr>
                <w:rFonts w:ascii="Cambria Math" w:hAnsi="Cambria Math" w:cs="Times New Roman"/>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PU</m:t>
                </m:r>
              </m:sub>
            </m:sSub>
          </m:num>
          <m:den>
            <m:sSub>
              <m:sSubPr>
                <m:ctrlPr>
                  <w:rPr>
                    <w:rFonts w:ascii="Cambria Math" w:hAnsi="Cambria Math" w:cs="Times New Roman"/>
                    <w:i/>
                  </w:rPr>
                </m:ctrlPr>
              </m:sSubPr>
              <m:e>
                <m:r>
                  <w:rPr>
                    <w:rFonts w:ascii="Cambria Math" w:hAnsi="Cambria Math" w:cs="Times New Roman"/>
                  </w:rPr>
                  <m:t>tf</m:t>
                </m:r>
              </m:e>
              <m:sub>
                <m:r>
                  <w:rPr>
                    <w:rFonts w:ascii="Cambria Math" w:hAnsi="Cambria Math" w:cs="Times New Roman"/>
                  </w:rPr>
                  <m:t>vd</m:t>
                </m:r>
              </m:sub>
            </m:sSub>
          </m:den>
        </m:f>
      </m:oMath>
      <w:r w:rsidRPr="005F5531">
        <w:rPr>
          <w:rFonts w:cs="Times New Roman"/>
        </w:rPr>
        <w:t xml:space="preserve">                           (4.7.4)</w:t>
      </w:r>
    </w:p>
    <w:p w:rsidR="004A5841" w:rsidRPr="005F5531" w:rsidRDefault="001E0C30">
      <w:pPr>
        <w:pStyle w:val="21"/>
        <w:ind w:firstLine="480"/>
        <w:jc w:val="both"/>
        <w:rPr>
          <w:rFonts w:cs="Times New Roman"/>
        </w:rPr>
      </w:pPr>
      <w:r w:rsidRPr="005F5531">
        <w:rPr>
          <w:rFonts w:cs="Times New Roman" w:hint="eastAsia"/>
        </w:rPr>
        <w:t>式中</w:t>
      </w:r>
      <w:r w:rsidRPr="005F5531">
        <w:rPr>
          <w:rFonts w:cs="Times New Roman"/>
        </w:rPr>
        <w:t>:</w:t>
      </w:r>
      <w:r w:rsidRPr="005F5531">
        <w:rPr>
          <w:rFonts w:cs="Times New Roman"/>
          <w:i/>
        </w:rPr>
        <w:t>e</w:t>
      </w:r>
      <w:r w:rsidRPr="005F5531">
        <w:rPr>
          <w:rFonts w:cs="Times New Roman" w:hint="eastAsia"/>
        </w:rPr>
        <w:t>——</w:t>
      </w:r>
      <w:r w:rsidRPr="005F5531">
        <w:rPr>
          <w:rFonts w:cs="Times New Roman"/>
        </w:rPr>
        <w:t>开孔板连接件相邻两孔最小边缘间距</w:t>
      </w:r>
      <w:r w:rsidRPr="005F5531">
        <w:rPr>
          <w:rFonts w:cs="Times New Roman"/>
        </w:rPr>
        <w:t>(mm);</w:t>
      </w:r>
    </w:p>
    <w:p w:rsidR="004A5841" w:rsidRPr="005F5531" w:rsidRDefault="001E0C30">
      <w:pPr>
        <w:pStyle w:val="21"/>
        <w:ind w:firstLine="480"/>
        <w:jc w:val="both"/>
        <w:rPr>
          <w:rFonts w:cs="Times New Roman"/>
        </w:rPr>
      </w:pPr>
      <w:proofErr w:type="spellStart"/>
      <w:r w:rsidRPr="005F5531">
        <w:rPr>
          <w:rFonts w:cs="Times New Roman" w:hint="eastAsia"/>
          <w:i/>
        </w:rPr>
        <w:t>V</w:t>
      </w:r>
      <w:r w:rsidRPr="005F5531">
        <w:rPr>
          <w:rFonts w:cs="Times New Roman"/>
          <w:i/>
          <w:vertAlign w:val="subscript"/>
        </w:rPr>
        <w:t>pu</w:t>
      </w:r>
      <w:proofErr w:type="spellEnd"/>
      <w:r w:rsidRPr="005F5531">
        <w:rPr>
          <w:rFonts w:cs="Times New Roman" w:hint="eastAsia"/>
        </w:rPr>
        <w:t>——</w:t>
      </w:r>
      <w:r w:rsidRPr="005F5531">
        <w:rPr>
          <w:rFonts w:cs="Times New Roman"/>
        </w:rPr>
        <w:t>承载能力极限状态下开孔板</w:t>
      </w:r>
      <w:proofErr w:type="gramStart"/>
      <w:r w:rsidRPr="005F5531">
        <w:rPr>
          <w:rFonts w:cs="Times New Roman"/>
        </w:rPr>
        <w:t>连接件抗剪承载力</w:t>
      </w:r>
      <w:proofErr w:type="gramEnd"/>
      <w:r w:rsidRPr="005F5531">
        <w:rPr>
          <w:rFonts w:cs="Times New Roman"/>
        </w:rPr>
        <w:t>设计值</w:t>
      </w:r>
      <w:r w:rsidRPr="005F5531">
        <w:rPr>
          <w:rFonts w:cs="Times New Roman"/>
        </w:rPr>
        <w:t>(N);</w:t>
      </w:r>
    </w:p>
    <w:p w:rsidR="004A5841" w:rsidRPr="005F5531" w:rsidRDefault="001E0C30">
      <w:pPr>
        <w:pStyle w:val="21"/>
        <w:ind w:firstLine="480"/>
        <w:jc w:val="both"/>
        <w:rPr>
          <w:rFonts w:cs="Times New Roman"/>
        </w:rPr>
      </w:pPr>
      <w:r w:rsidRPr="005F5531">
        <w:rPr>
          <w:rFonts w:cs="Times New Roman" w:hint="eastAsia"/>
          <w:i/>
        </w:rPr>
        <w:t>t</w:t>
      </w:r>
      <w:r w:rsidRPr="005F5531">
        <w:rPr>
          <w:rFonts w:cs="Times New Roman" w:hint="eastAsia"/>
        </w:rPr>
        <w:t>——</w:t>
      </w:r>
      <w:r w:rsidRPr="005F5531">
        <w:rPr>
          <w:rFonts w:cs="Times New Roman"/>
        </w:rPr>
        <w:t>开孔板连接件的板厚</w:t>
      </w:r>
      <w:r w:rsidRPr="005F5531">
        <w:rPr>
          <w:rFonts w:cs="Times New Roman"/>
        </w:rPr>
        <w:t>(mm);</w:t>
      </w:r>
    </w:p>
    <w:p w:rsidR="004A5841" w:rsidRPr="005F5531" w:rsidRDefault="001E0C30">
      <w:pPr>
        <w:pStyle w:val="21"/>
        <w:ind w:firstLine="480"/>
        <w:jc w:val="both"/>
        <w:rPr>
          <w:rFonts w:cs="Times New Roman"/>
        </w:rPr>
      </w:pPr>
      <w:proofErr w:type="spellStart"/>
      <w:r w:rsidRPr="005F5531">
        <w:rPr>
          <w:rFonts w:cs="Times New Roman" w:hint="eastAsia"/>
          <w:i/>
        </w:rPr>
        <w:t>f</w:t>
      </w:r>
      <w:r w:rsidRPr="005F5531">
        <w:rPr>
          <w:rFonts w:cs="Times New Roman"/>
          <w:i/>
          <w:vertAlign w:val="subscript"/>
        </w:rPr>
        <w:t>vd</w:t>
      </w:r>
      <w:proofErr w:type="spellEnd"/>
      <w:r w:rsidRPr="005F5531">
        <w:rPr>
          <w:rFonts w:cs="Times New Roman" w:hint="eastAsia"/>
        </w:rPr>
        <w:t>——钢板抗剪强度设计值</w:t>
      </w:r>
      <w:r w:rsidRPr="005F5531">
        <w:rPr>
          <w:rFonts w:cs="Times New Roman"/>
        </w:rPr>
        <w:t>(MPa)</w:t>
      </w:r>
      <w:r w:rsidRPr="005F5531">
        <w:rPr>
          <w:rFonts w:cs="Times New Roman"/>
        </w:rPr>
        <w:t>。</w:t>
      </w:r>
    </w:p>
    <w:p w:rsidR="004A5841" w:rsidRPr="005F5531" w:rsidRDefault="001E0C30">
      <w:pPr>
        <w:pStyle w:val="21"/>
        <w:ind w:firstLineChars="0" w:firstLine="0"/>
        <w:jc w:val="both"/>
        <w:rPr>
          <w:rFonts w:cs="Times New Roman"/>
        </w:rPr>
      </w:pPr>
      <w:r w:rsidRPr="005F5531">
        <w:rPr>
          <w:rFonts w:cs="Times New Roman"/>
          <w:b/>
        </w:rPr>
        <w:t>4</w:t>
      </w:r>
      <w:r w:rsidRPr="005F5531">
        <w:rPr>
          <w:rFonts w:cs="Times New Roman" w:hint="eastAsia"/>
          <w:b/>
        </w:rPr>
        <w:t>.</w:t>
      </w:r>
      <w:r w:rsidRPr="005F5531">
        <w:rPr>
          <w:rFonts w:cs="Times New Roman"/>
          <w:b/>
        </w:rPr>
        <w:t>7</w:t>
      </w:r>
      <w:r w:rsidRPr="005F5531">
        <w:rPr>
          <w:rFonts w:cs="Times New Roman" w:hint="eastAsia"/>
          <w:b/>
        </w:rPr>
        <w:t>.</w:t>
      </w:r>
      <w:r w:rsidRPr="005F5531">
        <w:rPr>
          <w:rFonts w:cs="Times New Roman"/>
          <w:b/>
        </w:rPr>
        <w:t>5</w:t>
      </w:r>
      <w:r w:rsidRPr="005F5531">
        <w:rPr>
          <w:rFonts w:cs="Times New Roman" w:hint="eastAsia"/>
        </w:rPr>
        <w:t xml:space="preserve"> </w:t>
      </w:r>
      <w:r w:rsidRPr="005F5531">
        <w:rPr>
          <w:rFonts w:cs="Times New Roman" w:hint="eastAsia"/>
        </w:rPr>
        <w:t>高性能混凝土连接周边钢结构时，连接构造应符合下列规定。</w:t>
      </w:r>
    </w:p>
    <w:p w:rsidR="004A5841" w:rsidRPr="005F5531" w:rsidRDefault="001E0C30">
      <w:pPr>
        <w:pStyle w:val="21"/>
        <w:ind w:firstLine="480"/>
        <w:jc w:val="both"/>
        <w:rPr>
          <w:rFonts w:cs="Times New Roman"/>
        </w:rPr>
      </w:pPr>
      <w:r w:rsidRPr="005F5531">
        <w:rPr>
          <w:rFonts w:cs="Times New Roman" w:hint="eastAsia"/>
        </w:rPr>
        <w:lastRenderedPageBreak/>
        <w:t>1</w:t>
      </w:r>
      <w:r w:rsidRPr="005F5531">
        <w:rPr>
          <w:rFonts w:cs="Times New Roman"/>
        </w:rPr>
        <w:t xml:space="preserve"> </w:t>
      </w:r>
      <w:r w:rsidRPr="005F5531">
        <w:rPr>
          <w:rFonts w:cs="Times New Roman" w:hint="eastAsia"/>
        </w:rPr>
        <w:t>焊接开孔板连接件时，应按图</w:t>
      </w:r>
      <w:r w:rsidRPr="005F5531">
        <w:rPr>
          <w:rFonts w:cs="Times New Roman"/>
        </w:rPr>
        <w:t>4.</w:t>
      </w:r>
      <w:r w:rsidR="00A6299A" w:rsidRPr="005F5531">
        <w:rPr>
          <w:rFonts w:cs="Times New Roman"/>
        </w:rPr>
        <w:t>7</w:t>
      </w:r>
      <w:r w:rsidRPr="005F5531">
        <w:rPr>
          <w:rFonts w:cs="Times New Roman" w:hint="eastAsia"/>
        </w:rPr>
        <w:t>.</w:t>
      </w:r>
      <w:r w:rsidR="00A6299A" w:rsidRPr="005F5531">
        <w:rPr>
          <w:rFonts w:cs="Times New Roman"/>
        </w:rPr>
        <w:t>5</w:t>
      </w:r>
      <w:r w:rsidRPr="005F5531">
        <w:rPr>
          <w:rFonts w:cs="Times New Roman"/>
        </w:rPr>
        <w:t>-1</w:t>
      </w:r>
      <w:r w:rsidRPr="005F5531">
        <w:rPr>
          <w:rFonts w:cs="Times New Roman" w:hint="eastAsia"/>
        </w:rPr>
        <w:t>进行设计，开孔板连接件与混凝土内钢筋之间双面焊接，焊接长度不小于</w:t>
      </w:r>
      <w:r w:rsidRPr="005F5531">
        <w:rPr>
          <w:rFonts w:cs="Times New Roman" w:hint="eastAsia"/>
        </w:rPr>
        <w:t>5</w:t>
      </w:r>
      <w:r w:rsidRPr="005F5531">
        <w:rPr>
          <w:rFonts w:cs="Times New Roman" w:hint="eastAsia"/>
        </w:rPr>
        <w:t>倍的钢筋直径。</w:t>
      </w:r>
    </w:p>
    <w:p w:rsidR="004A5841" w:rsidRPr="005F5531" w:rsidRDefault="001E0C30">
      <w:pPr>
        <w:pStyle w:val="21"/>
        <w:ind w:firstLineChars="0" w:firstLine="0"/>
        <w:rPr>
          <w:rFonts w:cs="Times New Roman"/>
        </w:rPr>
      </w:pPr>
      <w:r w:rsidRPr="005F5531">
        <w:rPr>
          <w:noProof/>
        </w:rPr>
        <w:drawing>
          <wp:inline distT="0" distB="0" distL="0" distR="0" wp14:anchorId="1243A48B" wp14:editId="480C2DE1">
            <wp:extent cx="5562600" cy="2343785"/>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11"/>
                    <a:stretch>
                      <a:fillRect/>
                    </a:stretch>
                  </pic:blipFill>
                  <pic:spPr>
                    <a:xfrm>
                      <a:off x="0" y="0"/>
                      <a:ext cx="5568913" cy="2346640"/>
                    </a:xfrm>
                    <a:prstGeom prst="rect">
                      <a:avLst/>
                    </a:prstGeom>
                  </pic:spPr>
                </pic:pic>
              </a:graphicData>
            </a:graphic>
          </wp:inline>
        </w:drawing>
      </w:r>
    </w:p>
    <w:p w:rsidR="004A5841" w:rsidRPr="005F5531" w:rsidRDefault="001E0C30">
      <w:pPr>
        <w:jc w:val="center"/>
        <w:rPr>
          <w:rFonts w:asciiTheme="minorEastAsia" w:eastAsiaTheme="minorEastAsia" w:hAnsiTheme="minorEastAsia" w:cs="Times New Roman"/>
          <w:b/>
          <w:szCs w:val="21"/>
          <w:lang w:eastAsia="zh-CN"/>
        </w:rPr>
      </w:pPr>
      <w:r w:rsidRPr="005F5531">
        <w:rPr>
          <w:rFonts w:asciiTheme="minorEastAsia" w:eastAsiaTheme="minorEastAsia" w:hAnsiTheme="minorEastAsia" w:cs="Times New Roman" w:hint="eastAsia"/>
          <w:b/>
          <w:szCs w:val="21"/>
          <w:lang w:eastAsia="zh-CN"/>
        </w:rPr>
        <w:t>图</w:t>
      </w:r>
      <w:r w:rsidRPr="005F5531">
        <w:rPr>
          <w:rFonts w:ascii="Times New Roman" w:eastAsiaTheme="minorEastAsia" w:hAnsi="Times New Roman" w:cs="Times New Roman"/>
          <w:b/>
          <w:szCs w:val="21"/>
          <w:lang w:eastAsia="zh-CN"/>
        </w:rPr>
        <w:t>4.</w:t>
      </w:r>
      <w:r w:rsidR="00A6299A" w:rsidRPr="005F5531">
        <w:rPr>
          <w:rFonts w:ascii="Times New Roman" w:eastAsiaTheme="minorEastAsia" w:hAnsi="Times New Roman" w:cs="Times New Roman"/>
          <w:b/>
          <w:szCs w:val="21"/>
          <w:lang w:eastAsia="zh-CN"/>
        </w:rPr>
        <w:t>7</w:t>
      </w:r>
      <w:r w:rsidRPr="005F5531">
        <w:rPr>
          <w:rFonts w:ascii="Times New Roman" w:eastAsiaTheme="minorEastAsia" w:hAnsi="Times New Roman" w:cs="Times New Roman"/>
          <w:b/>
          <w:szCs w:val="21"/>
          <w:lang w:eastAsia="zh-CN"/>
        </w:rPr>
        <w:t>.</w:t>
      </w:r>
      <w:r w:rsidR="00A6299A" w:rsidRPr="005F5531">
        <w:rPr>
          <w:rFonts w:ascii="Times New Roman" w:eastAsiaTheme="minorEastAsia" w:hAnsi="Times New Roman" w:cs="Times New Roman"/>
          <w:b/>
          <w:szCs w:val="21"/>
          <w:lang w:eastAsia="zh-CN"/>
        </w:rPr>
        <w:t>5</w:t>
      </w:r>
      <w:r w:rsidRPr="005F5531">
        <w:rPr>
          <w:rFonts w:ascii="Times New Roman" w:eastAsiaTheme="minorEastAsia" w:hAnsi="Times New Roman" w:cs="Times New Roman"/>
          <w:b/>
          <w:szCs w:val="21"/>
          <w:lang w:eastAsia="zh-CN"/>
        </w:rPr>
        <w:t>-1</w:t>
      </w:r>
      <w:r w:rsidRPr="005F5531">
        <w:rPr>
          <w:rFonts w:asciiTheme="minorEastAsia" w:eastAsiaTheme="minorEastAsia" w:hAnsiTheme="minorEastAsia" w:cs="Times New Roman"/>
          <w:b/>
          <w:szCs w:val="21"/>
          <w:lang w:eastAsia="zh-CN"/>
        </w:rPr>
        <w:t xml:space="preserve"> </w:t>
      </w:r>
      <w:r w:rsidRPr="005F5531">
        <w:rPr>
          <w:rFonts w:asciiTheme="minorEastAsia" w:eastAsiaTheme="minorEastAsia" w:hAnsiTheme="minorEastAsia" w:cs="Times New Roman" w:hint="eastAsia"/>
          <w:b/>
          <w:szCs w:val="21"/>
          <w:lang w:eastAsia="zh-CN"/>
        </w:rPr>
        <w:t>高性能混凝土桥面板与钢结构连接示意（开孔板连接）</w:t>
      </w:r>
    </w:p>
    <w:p w:rsidR="004A5841" w:rsidRPr="005F5531" w:rsidRDefault="001E0C30">
      <w:pPr>
        <w:pStyle w:val="21"/>
        <w:ind w:firstLine="480"/>
        <w:jc w:val="both"/>
        <w:rPr>
          <w:rFonts w:cs="Times New Roman"/>
        </w:rPr>
      </w:pPr>
      <w:r w:rsidRPr="005F5531">
        <w:rPr>
          <w:rFonts w:cs="Times New Roman" w:hint="eastAsia"/>
        </w:rPr>
        <w:t>2</w:t>
      </w:r>
      <w:r w:rsidRPr="005F5531">
        <w:rPr>
          <w:rFonts w:cs="Times New Roman"/>
        </w:rPr>
        <w:t xml:space="preserve"> </w:t>
      </w:r>
      <w:r w:rsidRPr="005F5531">
        <w:rPr>
          <w:rFonts w:cs="Times New Roman" w:hint="eastAsia"/>
        </w:rPr>
        <w:t>焊接</w:t>
      </w:r>
      <w:r w:rsidRPr="005F5531">
        <w:rPr>
          <w:rFonts w:cs="Times New Roman"/>
        </w:rPr>
        <w:t>U</w:t>
      </w:r>
      <w:r w:rsidRPr="005F5531">
        <w:rPr>
          <w:rFonts w:cs="Times New Roman" w:hint="eastAsia"/>
        </w:rPr>
        <w:t>型钢筋时，应按图</w:t>
      </w:r>
      <w:r w:rsidRPr="005F5531">
        <w:rPr>
          <w:rFonts w:cs="Times New Roman"/>
        </w:rPr>
        <w:t>4.</w:t>
      </w:r>
      <w:r w:rsidR="00A6299A" w:rsidRPr="005F5531">
        <w:rPr>
          <w:rFonts w:cs="Times New Roman"/>
        </w:rPr>
        <w:t>7</w:t>
      </w:r>
      <w:r w:rsidRPr="005F5531">
        <w:rPr>
          <w:rFonts w:cs="Times New Roman" w:hint="eastAsia"/>
        </w:rPr>
        <w:t>.</w:t>
      </w:r>
      <w:r w:rsidR="00A6299A" w:rsidRPr="005F5531">
        <w:rPr>
          <w:rFonts w:cs="Times New Roman"/>
        </w:rPr>
        <w:t>5</w:t>
      </w:r>
      <w:r w:rsidRPr="005F5531">
        <w:rPr>
          <w:rFonts w:cs="Times New Roman"/>
        </w:rPr>
        <w:t>-2</w:t>
      </w:r>
      <w:r w:rsidRPr="005F5531">
        <w:rPr>
          <w:rFonts w:cs="Times New Roman" w:hint="eastAsia"/>
        </w:rPr>
        <w:t>进行设计，</w:t>
      </w:r>
      <w:r w:rsidRPr="005F5531">
        <w:rPr>
          <w:rFonts w:cs="Times New Roman"/>
        </w:rPr>
        <w:t>U</w:t>
      </w:r>
      <w:r w:rsidRPr="005F5531">
        <w:rPr>
          <w:rFonts w:cs="Times New Roman" w:hint="eastAsia"/>
        </w:rPr>
        <w:t>型钢筋应与</w:t>
      </w:r>
      <w:r w:rsidRPr="005F5531">
        <w:rPr>
          <w:rFonts w:cs="Times New Roman"/>
        </w:rPr>
        <w:t>高性能混凝土</w:t>
      </w:r>
      <w:r w:rsidRPr="005F5531">
        <w:rPr>
          <w:rFonts w:cs="Times New Roman" w:hint="eastAsia"/>
        </w:rPr>
        <w:t>中的钢筋同型号；</w:t>
      </w:r>
      <w:r w:rsidRPr="005F5531">
        <w:rPr>
          <w:rFonts w:cs="Times New Roman"/>
        </w:rPr>
        <w:t>U</w:t>
      </w:r>
      <w:r w:rsidRPr="005F5531">
        <w:rPr>
          <w:rFonts w:cs="Times New Roman" w:hint="eastAsia"/>
        </w:rPr>
        <w:t>型钢筋与钢结构边界面之间采用单面满焊方式；与混凝土中钢筋之间单面焊接，焊接长度不小于</w:t>
      </w:r>
      <w:r w:rsidRPr="005F5531">
        <w:rPr>
          <w:rFonts w:cs="Times New Roman"/>
        </w:rPr>
        <w:t>10</w:t>
      </w:r>
      <w:r w:rsidRPr="005F5531">
        <w:rPr>
          <w:rFonts w:cs="Times New Roman" w:hint="eastAsia"/>
        </w:rPr>
        <w:t>倍的钢筋直径。</w:t>
      </w:r>
    </w:p>
    <w:p w:rsidR="004A5841" w:rsidRPr="005F5531" w:rsidRDefault="001E0C30">
      <w:pPr>
        <w:jc w:val="center"/>
        <w:rPr>
          <w:rFonts w:ascii="Times New Roman" w:eastAsia="黑体" w:hAnsi="Times New Roman" w:cs="Times New Roman"/>
          <w:lang w:eastAsia="zh-CN"/>
        </w:rPr>
      </w:pPr>
      <w:r w:rsidRPr="005F5531">
        <w:rPr>
          <w:rFonts w:ascii="Times New Roman" w:eastAsia="黑体" w:hAnsi="Times New Roman" w:cs="Times New Roman"/>
          <w:noProof/>
          <w:lang w:eastAsia="zh-CN"/>
        </w:rPr>
        <w:drawing>
          <wp:inline distT="0" distB="0" distL="0" distR="0" wp14:anchorId="1648F239" wp14:editId="07813440">
            <wp:extent cx="5362575" cy="2289175"/>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12"/>
                    <a:stretch>
                      <a:fillRect/>
                    </a:stretch>
                  </pic:blipFill>
                  <pic:spPr>
                    <a:xfrm>
                      <a:off x="0" y="0"/>
                      <a:ext cx="5365281" cy="2290547"/>
                    </a:xfrm>
                    <a:prstGeom prst="rect">
                      <a:avLst/>
                    </a:prstGeom>
                  </pic:spPr>
                </pic:pic>
              </a:graphicData>
            </a:graphic>
          </wp:inline>
        </w:drawing>
      </w:r>
      <w:r w:rsidRPr="005F5531">
        <w:rPr>
          <w:rFonts w:asciiTheme="minorEastAsia" w:eastAsiaTheme="minorEastAsia" w:hAnsiTheme="minorEastAsia" w:cs="Times New Roman" w:hint="eastAsia"/>
          <w:b/>
          <w:lang w:eastAsia="zh-CN"/>
        </w:rPr>
        <w:t>图</w:t>
      </w:r>
      <w:r w:rsidRPr="005F5531">
        <w:rPr>
          <w:rFonts w:ascii="Times New Roman" w:eastAsiaTheme="minorEastAsia" w:hAnsi="Times New Roman" w:cs="Times New Roman"/>
          <w:b/>
          <w:lang w:eastAsia="zh-CN"/>
        </w:rPr>
        <w:t>4.</w:t>
      </w:r>
      <w:r w:rsidR="00A6299A" w:rsidRPr="005F5531">
        <w:rPr>
          <w:rFonts w:ascii="Times New Roman" w:eastAsiaTheme="minorEastAsia" w:hAnsi="Times New Roman" w:cs="Times New Roman"/>
          <w:b/>
          <w:lang w:eastAsia="zh-CN"/>
        </w:rPr>
        <w:t>7</w:t>
      </w:r>
      <w:r w:rsidRPr="005F5531">
        <w:rPr>
          <w:rFonts w:ascii="Times New Roman" w:eastAsiaTheme="minorEastAsia" w:hAnsi="Times New Roman" w:cs="Times New Roman"/>
          <w:b/>
          <w:lang w:eastAsia="zh-CN"/>
        </w:rPr>
        <w:t>.</w:t>
      </w:r>
      <w:r w:rsidR="00A6299A" w:rsidRPr="005F5531">
        <w:rPr>
          <w:rFonts w:ascii="Times New Roman" w:eastAsiaTheme="minorEastAsia" w:hAnsi="Times New Roman" w:cs="Times New Roman"/>
          <w:b/>
          <w:lang w:eastAsia="zh-CN"/>
        </w:rPr>
        <w:t>5</w:t>
      </w:r>
      <w:r w:rsidRPr="005F5531">
        <w:rPr>
          <w:rFonts w:ascii="Times New Roman" w:eastAsiaTheme="minorEastAsia" w:hAnsi="Times New Roman" w:cs="Times New Roman"/>
          <w:b/>
          <w:lang w:eastAsia="zh-CN"/>
        </w:rPr>
        <w:t>-2</w:t>
      </w:r>
      <w:r w:rsidRPr="005F5531">
        <w:rPr>
          <w:rFonts w:asciiTheme="minorEastAsia" w:eastAsiaTheme="minorEastAsia" w:hAnsiTheme="minorEastAsia" w:cs="Times New Roman"/>
          <w:b/>
          <w:lang w:eastAsia="zh-CN"/>
        </w:rPr>
        <w:t xml:space="preserve"> </w:t>
      </w:r>
      <w:r w:rsidRPr="005F5531">
        <w:rPr>
          <w:rFonts w:asciiTheme="minorEastAsia" w:eastAsiaTheme="minorEastAsia" w:hAnsiTheme="minorEastAsia" w:cs="Times New Roman" w:hint="eastAsia"/>
          <w:b/>
          <w:lang w:eastAsia="zh-CN"/>
        </w:rPr>
        <w:t>高性能混凝土桥面板与钢结构连接断面示意（U型筋连接）</w:t>
      </w:r>
    </w:p>
    <w:p w:rsidR="004A5841" w:rsidRPr="005F5531" w:rsidRDefault="001E0C30">
      <w:pPr>
        <w:pStyle w:val="21"/>
        <w:ind w:firstLine="480"/>
        <w:jc w:val="both"/>
        <w:rPr>
          <w:rFonts w:cs="Times New Roman"/>
        </w:rPr>
      </w:pPr>
      <w:r w:rsidRPr="005F5531">
        <w:rPr>
          <w:rFonts w:cs="Times New Roman" w:hint="eastAsia"/>
        </w:rPr>
        <w:t>3</w:t>
      </w:r>
      <w:r w:rsidRPr="005F5531">
        <w:rPr>
          <w:rFonts w:cs="Times New Roman"/>
        </w:rPr>
        <w:t xml:space="preserve"> </w:t>
      </w:r>
      <w:r w:rsidRPr="005F5531">
        <w:rPr>
          <w:rFonts w:cs="Times New Roman" w:hint="eastAsia"/>
        </w:rPr>
        <w:t>采用焊钉时，应按图</w:t>
      </w:r>
      <w:r w:rsidRPr="005F5531">
        <w:rPr>
          <w:rFonts w:cs="Times New Roman"/>
        </w:rPr>
        <w:t>4.</w:t>
      </w:r>
      <w:r w:rsidR="00A6299A" w:rsidRPr="005F5531">
        <w:rPr>
          <w:rFonts w:cs="Times New Roman"/>
        </w:rPr>
        <w:t>7</w:t>
      </w:r>
      <w:r w:rsidRPr="005F5531">
        <w:rPr>
          <w:rFonts w:cs="Times New Roman" w:hint="eastAsia"/>
        </w:rPr>
        <w:t>.</w:t>
      </w:r>
      <w:r w:rsidR="00A6299A" w:rsidRPr="005F5531">
        <w:rPr>
          <w:rFonts w:cs="Times New Roman"/>
        </w:rPr>
        <w:t>5</w:t>
      </w:r>
      <w:r w:rsidRPr="005F5531">
        <w:rPr>
          <w:rFonts w:cs="Times New Roman"/>
        </w:rPr>
        <w:t>-3</w:t>
      </w:r>
      <w:r w:rsidRPr="005F5531">
        <w:rPr>
          <w:rFonts w:cs="Times New Roman" w:hint="eastAsia"/>
        </w:rPr>
        <w:t>进行设计，焊钉位置</w:t>
      </w:r>
      <w:proofErr w:type="gramStart"/>
      <w:r w:rsidRPr="005F5531">
        <w:rPr>
          <w:rFonts w:cs="Times New Roman" w:hint="eastAsia"/>
        </w:rPr>
        <w:t>宜位于</w:t>
      </w:r>
      <w:proofErr w:type="gramEnd"/>
      <w:r w:rsidRPr="005F5531">
        <w:rPr>
          <w:rFonts w:cs="Times New Roman"/>
        </w:rPr>
        <w:t>高性能混凝土</w:t>
      </w:r>
      <w:r w:rsidRPr="005F5531">
        <w:rPr>
          <w:rFonts w:cs="Times New Roman" w:hint="eastAsia"/>
        </w:rPr>
        <w:t>的一半厚度处，间距不宜大于</w:t>
      </w:r>
      <w:r w:rsidRPr="005F5531">
        <w:rPr>
          <w:rFonts w:cs="Times New Roman"/>
        </w:rPr>
        <w:t>300mm</w:t>
      </w:r>
      <w:r w:rsidRPr="005F5531">
        <w:rPr>
          <w:rFonts w:cs="Times New Roman" w:hint="eastAsia"/>
        </w:rPr>
        <w:t>；焊钉直径不宜低于</w:t>
      </w:r>
      <w:r w:rsidRPr="005F5531">
        <w:rPr>
          <w:rFonts w:cs="Times New Roman"/>
        </w:rPr>
        <w:t>13mm</w:t>
      </w:r>
      <w:r w:rsidRPr="005F5531">
        <w:rPr>
          <w:rFonts w:cs="Times New Roman" w:hint="eastAsia"/>
        </w:rPr>
        <w:t>，长度不宜小于</w:t>
      </w:r>
      <w:r w:rsidRPr="005F5531">
        <w:rPr>
          <w:rFonts w:cs="Times New Roman"/>
        </w:rPr>
        <w:t>35mm</w:t>
      </w:r>
      <w:r w:rsidRPr="005F5531">
        <w:rPr>
          <w:rFonts w:cs="Times New Roman" w:hint="eastAsia"/>
        </w:rPr>
        <w:t>。</w:t>
      </w:r>
      <w:r w:rsidRPr="005F5531">
        <w:rPr>
          <w:rFonts w:cs="Times New Roman"/>
        </w:rPr>
        <w:t xml:space="preserve"> </w:t>
      </w:r>
    </w:p>
    <w:p w:rsidR="004A5841" w:rsidRPr="005F5531" w:rsidRDefault="001E0C30">
      <w:pPr>
        <w:jc w:val="center"/>
        <w:rPr>
          <w:rFonts w:ascii="Times New Roman" w:hAnsi="Times New Roman" w:cs="Times New Roman"/>
          <w:lang w:eastAsia="zh-CN"/>
        </w:rPr>
      </w:pPr>
      <w:r w:rsidRPr="005F5531">
        <w:rPr>
          <w:noProof/>
          <w:lang w:eastAsia="zh-CN"/>
        </w:rPr>
        <w:lastRenderedPageBreak/>
        <w:drawing>
          <wp:inline distT="0" distB="0" distL="0" distR="0" wp14:anchorId="02BE2FEE" wp14:editId="5541652C">
            <wp:extent cx="5274310" cy="2298065"/>
            <wp:effectExtent l="0" t="0" r="2540" b="698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13"/>
                    <a:stretch>
                      <a:fillRect/>
                    </a:stretch>
                  </pic:blipFill>
                  <pic:spPr>
                    <a:xfrm>
                      <a:off x="0" y="0"/>
                      <a:ext cx="5274310" cy="2298065"/>
                    </a:xfrm>
                    <a:prstGeom prst="rect">
                      <a:avLst/>
                    </a:prstGeom>
                  </pic:spPr>
                </pic:pic>
              </a:graphicData>
            </a:graphic>
          </wp:inline>
        </w:drawing>
      </w:r>
    </w:p>
    <w:p w:rsidR="004A5841" w:rsidRPr="005F5531" w:rsidRDefault="001E0C30">
      <w:pPr>
        <w:jc w:val="center"/>
        <w:rPr>
          <w:rFonts w:asciiTheme="minorEastAsia" w:eastAsiaTheme="minorEastAsia" w:hAnsiTheme="minorEastAsia" w:cs="Times New Roman"/>
          <w:b/>
          <w:lang w:eastAsia="zh-CN"/>
        </w:rPr>
      </w:pPr>
      <w:r w:rsidRPr="005F5531">
        <w:rPr>
          <w:rFonts w:asciiTheme="minorEastAsia" w:eastAsiaTheme="minorEastAsia" w:hAnsiTheme="minorEastAsia" w:cs="Times New Roman" w:hint="eastAsia"/>
          <w:b/>
          <w:lang w:eastAsia="zh-CN"/>
        </w:rPr>
        <w:t>图</w:t>
      </w:r>
      <w:r w:rsidRPr="005F5531">
        <w:rPr>
          <w:rFonts w:ascii="Times New Roman" w:eastAsiaTheme="minorEastAsia" w:hAnsi="Times New Roman" w:cs="Times New Roman"/>
          <w:b/>
          <w:lang w:eastAsia="zh-CN"/>
        </w:rPr>
        <w:t>4.</w:t>
      </w:r>
      <w:r w:rsidR="00A6299A" w:rsidRPr="005F5531">
        <w:rPr>
          <w:rFonts w:ascii="Times New Roman" w:eastAsiaTheme="minorEastAsia" w:hAnsi="Times New Roman" w:cs="Times New Roman"/>
          <w:b/>
          <w:lang w:eastAsia="zh-CN"/>
        </w:rPr>
        <w:t>7</w:t>
      </w:r>
      <w:r w:rsidRPr="005F5531">
        <w:rPr>
          <w:rFonts w:ascii="Times New Roman" w:eastAsiaTheme="minorEastAsia" w:hAnsi="Times New Roman" w:cs="Times New Roman"/>
          <w:b/>
          <w:lang w:eastAsia="zh-CN"/>
        </w:rPr>
        <w:t>.</w:t>
      </w:r>
      <w:r w:rsidR="00A6299A" w:rsidRPr="005F5531">
        <w:rPr>
          <w:rFonts w:ascii="Times New Roman" w:eastAsiaTheme="minorEastAsia" w:hAnsi="Times New Roman" w:cs="Times New Roman"/>
          <w:b/>
          <w:lang w:eastAsia="zh-CN"/>
        </w:rPr>
        <w:t>5</w:t>
      </w:r>
      <w:r w:rsidRPr="005F5531">
        <w:rPr>
          <w:rFonts w:ascii="Times New Roman" w:eastAsiaTheme="minorEastAsia" w:hAnsi="Times New Roman" w:cs="Times New Roman"/>
          <w:b/>
          <w:lang w:eastAsia="zh-CN"/>
        </w:rPr>
        <w:t>-3</w:t>
      </w:r>
      <w:r w:rsidRPr="005F5531">
        <w:rPr>
          <w:rFonts w:asciiTheme="minorEastAsia" w:eastAsiaTheme="minorEastAsia" w:hAnsiTheme="minorEastAsia" w:cs="Times New Roman"/>
          <w:b/>
          <w:lang w:eastAsia="zh-CN"/>
        </w:rPr>
        <w:t xml:space="preserve"> </w:t>
      </w:r>
      <w:r w:rsidRPr="005F5531">
        <w:rPr>
          <w:rFonts w:asciiTheme="minorEastAsia" w:eastAsiaTheme="minorEastAsia" w:hAnsiTheme="minorEastAsia" w:cs="Times New Roman" w:hint="eastAsia"/>
          <w:b/>
          <w:lang w:eastAsia="zh-CN"/>
        </w:rPr>
        <w:t>高性能混凝土桥面板与钢结构连接断面示意（焊钉连接）</w:t>
      </w:r>
    </w:p>
    <w:p w:rsidR="004A5841" w:rsidRPr="005F5531" w:rsidRDefault="001E0C30">
      <w:pPr>
        <w:pStyle w:val="21"/>
        <w:ind w:firstLineChars="0" w:firstLine="0"/>
        <w:jc w:val="both"/>
        <w:rPr>
          <w:rFonts w:cs="Times New Roman"/>
        </w:rPr>
      </w:pPr>
      <w:r w:rsidRPr="005F5531">
        <w:rPr>
          <w:rFonts w:cs="Times New Roman"/>
          <w:b/>
        </w:rPr>
        <w:t>4</w:t>
      </w:r>
      <w:r w:rsidRPr="005F5531">
        <w:rPr>
          <w:rFonts w:cs="Times New Roman" w:hint="eastAsia"/>
          <w:b/>
        </w:rPr>
        <w:t>.</w:t>
      </w:r>
      <w:r w:rsidRPr="005F5531">
        <w:rPr>
          <w:rFonts w:cs="Times New Roman"/>
          <w:b/>
        </w:rPr>
        <w:t>7</w:t>
      </w:r>
      <w:r w:rsidRPr="005F5531">
        <w:rPr>
          <w:rFonts w:cs="Times New Roman" w:hint="eastAsia"/>
          <w:b/>
        </w:rPr>
        <w:t>.</w:t>
      </w:r>
      <w:r w:rsidRPr="005F5531">
        <w:rPr>
          <w:rFonts w:cs="Times New Roman"/>
          <w:b/>
        </w:rPr>
        <w:t>6</w:t>
      </w:r>
      <w:r w:rsidRPr="005F5531">
        <w:rPr>
          <w:rFonts w:cs="Times New Roman" w:hint="eastAsia"/>
        </w:rPr>
        <w:t xml:space="preserve"> </w:t>
      </w:r>
      <w:r w:rsidRPr="005F5531">
        <w:rPr>
          <w:rFonts w:cs="Times New Roman" w:hint="eastAsia"/>
        </w:rPr>
        <w:t>高性能混凝土层连接周边混凝土结构时，连接构造应符合下列规定：</w:t>
      </w:r>
    </w:p>
    <w:p w:rsidR="004A5841" w:rsidRPr="005F5531" w:rsidRDefault="001E0C30">
      <w:pPr>
        <w:pStyle w:val="21"/>
        <w:ind w:firstLine="480"/>
        <w:jc w:val="both"/>
        <w:rPr>
          <w:rFonts w:cs="Times New Roman"/>
        </w:rPr>
      </w:pPr>
      <w:r w:rsidRPr="005F5531">
        <w:rPr>
          <w:rFonts w:cs="Times New Roman" w:hint="eastAsia"/>
        </w:rPr>
        <w:t>1</w:t>
      </w:r>
      <w:r w:rsidRPr="005F5531">
        <w:rPr>
          <w:rFonts w:cs="Times New Roman"/>
        </w:rPr>
        <w:t xml:space="preserve"> </w:t>
      </w:r>
      <w:r w:rsidRPr="005F5531">
        <w:rPr>
          <w:rFonts w:cs="Times New Roman" w:hint="eastAsia"/>
        </w:rPr>
        <w:t>应在混凝土结构中预埋锚固钢筋，钢筋的型号应与</w:t>
      </w:r>
      <w:r w:rsidRPr="005F5531">
        <w:rPr>
          <w:rFonts w:cs="Times New Roman"/>
        </w:rPr>
        <w:t>高性能混凝土</w:t>
      </w:r>
      <w:r w:rsidRPr="005F5531">
        <w:rPr>
          <w:rFonts w:cs="Times New Roman" w:hint="eastAsia"/>
        </w:rPr>
        <w:t>内的钢筋相同，并处于同一平面，钢筋与混凝土中钢筋之间单面焊接，焊接长度不小于</w:t>
      </w:r>
      <w:r w:rsidRPr="005F5531">
        <w:rPr>
          <w:rFonts w:cs="Times New Roman"/>
        </w:rPr>
        <w:t>10</w:t>
      </w:r>
      <w:r w:rsidRPr="005F5531">
        <w:rPr>
          <w:rFonts w:cs="Times New Roman" w:hint="eastAsia"/>
        </w:rPr>
        <w:t>倍的钢筋直径；</w:t>
      </w:r>
    </w:p>
    <w:p w:rsidR="004A5841" w:rsidRPr="005F5531" w:rsidRDefault="001E0C30">
      <w:pPr>
        <w:pStyle w:val="21"/>
        <w:ind w:firstLine="480"/>
        <w:jc w:val="both"/>
        <w:rPr>
          <w:rFonts w:cs="Times New Roman"/>
        </w:rPr>
      </w:pPr>
      <w:r w:rsidRPr="005F5531">
        <w:rPr>
          <w:rFonts w:cs="Times New Roman" w:hint="eastAsia"/>
        </w:rPr>
        <w:t>2</w:t>
      </w:r>
      <w:r w:rsidRPr="005F5531">
        <w:rPr>
          <w:rFonts w:cs="Times New Roman"/>
        </w:rPr>
        <w:t xml:space="preserve"> </w:t>
      </w:r>
      <w:r w:rsidRPr="005F5531">
        <w:rPr>
          <w:rFonts w:cs="Times New Roman" w:hint="eastAsia"/>
        </w:rPr>
        <w:t>锚固钢筋预埋长度</w:t>
      </w:r>
      <w:r w:rsidRPr="005F5531">
        <w:rPr>
          <w:rFonts w:cs="Times New Roman"/>
        </w:rPr>
        <w:t>L</w:t>
      </w:r>
      <w:r w:rsidRPr="005F5531">
        <w:rPr>
          <w:rFonts w:cs="Times New Roman" w:hint="eastAsia"/>
        </w:rPr>
        <w:t>按现行</w:t>
      </w:r>
      <w:r w:rsidRPr="005F5531">
        <w:rPr>
          <w:rFonts w:cs="Times New Roman"/>
        </w:rPr>
        <w:t xml:space="preserve">JTG 3362 </w:t>
      </w:r>
      <w:r w:rsidRPr="005F5531">
        <w:rPr>
          <w:rFonts w:cs="Times New Roman" w:hint="eastAsia"/>
        </w:rPr>
        <w:t>的规定取值。</w:t>
      </w:r>
    </w:p>
    <w:p w:rsidR="004A5841" w:rsidRPr="005F5531" w:rsidRDefault="001E0C30">
      <w:pPr>
        <w:pStyle w:val="21"/>
        <w:ind w:firstLine="480"/>
        <w:jc w:val="both"/>
        <w:rPr>
          <w:rFonts w:cs="Times New Roman"/>
        </w:rPr>
      </w:pPr>
      <w:r w:rsidRPr="005F5531">
        <w:rPr>
          <w:rFonts w:cs="Times New Roman"/>
        </w:rPr>
        <w:t xml:space="preserve">3 </w:t>
      </w:r>
      <w:r w:rsidRPr="005F5531">
        <w:rPr>
          <w:rFonts w:cs="Times New Roman" w:hint="eastAsia"/>
        </w:rPr>
        <w:t>植筋代替预埋钢筋时，应按现行</w:t>
      </w:r>
      <w:r w:rsidRPr="005F5531">
        <w:rPr>
          <w:rFonts w:cs="Times New Roman" w:hint="eastAsia"/>
        </w:rPr>
        <w:t xml:space="preserve"> </w:t>
      </w:r>
      <w:r w:rsidRPr="005F5531">
        <w:rPr>
          <w:rFonts w:cs="Times New Roman"/>
        </w:rPr>
        <w:t xml:space="preserve">TJG/T J22 </w:t>
      </w:r>
      <w:r w:rsidRPr="005F5531">
        <w:rPr>
          <w:rFonts w:cs="Times New Roman" w:hint="eastAsia"/>
        </w:rPr>
        <w:t>的规定实施。</w:t>
      </w:r>
    </w:p>
    <w:p w:rsidR="004A5841" w:rsidRPr="005F5531" w:rsidRDefault="001E0C30">
      <w:pPr>
        <w:pStyle w:val="21"/>
        <w:ind w:firstLineChars="0" w:firstLine="0"/>
        <w:jc w:val="both"/>
        <w:rPr>
          <w:rFonts w:cs="Times New Roman"/>
        </w:rPr>
      </w:pPr>
      <w:r w:rsidRPr="005F5531">
        <w:rPr>
          <w:rFonts w:cs="Times New Roman"/>
          <w:b/>
        </w:rPr>
        <w:t>4</w:t>
      </w:r>
      <w:r w:rsidRPr="005F5531">
        <w:rPr>
          <w:rFonts w:cs="Times New Roman" w:hint="eastAsia"/>
          <w:b/>
        </w:rPr>
        <w:t>.</w:t>
      </w:r>
      <w:r w:rsidRPr="005F5531">
        <w:rPr>
          <w:rFonts w:cs="Times New Roman"/>
          <w:b/>
        </w:rPr>
        <w:t>7</w:t>
      </w:r>
      <w:r w:rsidRPr="005F5531">
        <w:rPr>
          <w:rFonts w:cs="Times New Roman" w:hint="eastAsia"/>
          <w:b/>
        </w:rPr>
        <w:t>.</w:t>
      </w:r>
      <w:r w:rsidRPr="005F5531">
        <w:rPr>
          <w:rFonts w:cs="Times New Roman"/>
          <w:b/>
        </w:rPr>
        <w:t>7</w:t>
      </w:r>
      <w:r w:rsidRPr="005F5531">
        <w:rPr>
          <w:rFonts w:cs="Times New Roman"/>
        </w:rPr>
        <w:t xml:space="preserve"> </w:t>
      </w:r>
      <w:r w:rsidRPr="005F5531">
        <w:rPr>
          <w:rFonts w:cs="Times New Roman" w:hint="eastAsia"/>
        </w:rPr>
        <w:t>高性能混凝土分段浇筑时，接缝</w:t>
      </w:r>
      <w:proofErr w:type="gramStart"/>
      <w:r w:rsidRPr="005F5531">
        <w:rPr>
          <w:rFonts w:cs="Times New Roman" w:hint="eastAsia"/>
        </w:rPr>
        <w:t>宜设置</w:t>
      </w:r>
      <w:proofErr w:type="gramEnd"/>
      <w:r w:rsidRPr="005F5531">
        <w:rPr>
          <w:rFonts w:cs="Times New Roman" w:hint="eastAsia"/>
        </w:rPr>
        <w:t>在拉应力较小的区域，且应满足以下规定：</w:t>
      </w:r>
    </w:p>
    <w:p w:rsidR="004A5841" w:rsidRPr="005F5531" w:rsidRDefault="001E0C30">
      <w:pPr>
        <w:pStyle w:val="21"/>
        <w:ind w:firstLine="480"/>
        <w:jc w:val="both"/>
        <w:rPr>
          <w:rFonts w:cs="Times New Roman"/>
        </w:rPr>
      </w:pPr>
      <w:r w:rsidRPr="005F5531">
        <w:rPr>
          <w:rFonts w:cs="Times New Roman"/>
        </w:rPr>
        <w:t xml:space="preserve"> 1 </w:t>
      </w:r>
      <w:r w:rsidRPr="005F5531">
        <w:rPr>
          <w:rFonts w:cs="Times New Roman" w:hint="eastAsia"/>
        </w:rPr>
        <w:t>横缝应设置在相邻两道横隔板间</w:t>
      </w:r>
      <w:proofErr w:type="gramStart"/>
      <w:r w:rsidRPr="005F5531">
        <w:rPr>
          <w:rFonts w:cs="Times New Roman" w:hint="eastAsia"/>
        </w:rPr>
        <w:t>的跨中断面</w:t>
      </w:r>
      <w:proofErr w:type="gramEnd"/>
      <w:r w:rsidRPr="005F5531">
        <w:rPr>
          <w:rFonts w:cs="Times New Roman" w:hint="eastAsia"/>
        </w:rPr>
        <w:t>前后</w:t>
      </w:r>
      <w:proofErr w:type="spellStart"/>
      <w:r w:rsidRPr="005F5531">
        <w:rPr>
          <w:rFonts w:cs="Times New Roman"/>
        </w:rPr>
        <w:t>S</w:t>
      </w:r>
      <w:r w:rsidRPr="005F5531">
        <w:rPr>
          <w:rFonts w:cs="Times New Roman"/>
          <w:vertAlign w:val="subscript"/>
        </w:rPr>
        <w:t>d</w:t>
      </w:r>
      <w:proofErr w:type="spellEnd"/>
      <w:r w:rsidRPr="005F5531">
        <w:rPr>
          <w:rFonts w:cs="Times New Roman"/>
          <w:vertAlign w:val="subscript"/>
        </w:rPr>
        <w:t>/</w:t>
      </w:r>
      <w:r w:rsidRPr="005F5531">
        <w:rPr>
          <w:rFonts w:cs="Times New Roman"/>
        </w:rPr>
        <w:t>4</w:t>
      </w:r>
      <w:r w:rsidRPr="005F5531">
        <w:rPr>
          <w:rFonts w:cs="Times New Roman" w:hint="eastAsia"/>
        </w:rPr>
        <w:t>范围内，其中</w:t>
      </w:r>
      <w:proofErr w:type="spellStart"/>
      <w:r w:rsidRPr="005F5531">
        <w:rPr>
          <w:rFonts w:cs="Times New Roman"/>
        </w:rPr>
        <w:t>S</w:t>
      </w:r>
      <w:r w:rsidRPr="005F5531">
        <w:rPr>
          <w:rFonts w:cs="Times New Roman"/>
          <w:vertAlign w:val="subscript"/>
        </w:rPr>
        <w:t>d</w:t>
      </w:r>
      <w:proofErr w:type="spellEnd"/>
      <w:r w:rsidRPr="005F5531">
        <w:rPr>
          <w:rFonts w:cs="Times New Roman" w:hint="eastAsia"/>
        </w:rPr>
        <w:t>为横隔板的纵向间距。</w:t>
      </w:r>
      <w:r w:rsidRPr="005F5531">
        <w:rPr>
          <w:rFonts w:cs="Times New Roman"/>
        </w:rPr>
        <w:t xml:space="preserve"> </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hint="eastAsia"/>
        </w:rPr>
        <w:t>当钢主梁在行车道区域存在主梁腹板（或</w:t>
      </w:r>
      <w:proofErr w:type="gramStart"/>
      <w:r w:rsidRPr="005F5531">
        <w:rPr>
          <w:rFonts w:cs="Times New Roman" w:hint="eastAsia"/>
        </w:rPr>
        <w:t>纵隔</w:t>
      </w:r>
      <w:proofErr w:type="gramEnd"/>
      <w:r w:rsidRPr="005F5531">
        <w:rPr>
          <w:rFonts w:cs="Times New Roman" w:hint="eastAsia"/>
        </w:rPr>
        <w:t>板）时，纵缝应设置在相邻两道主梁腹板（或</w:t>
      </w:r>
      <w:proofErr w:type="gramStart"/>
      <w:r w:rsidRPr="005F5531">
        <w:rPr>
          <w:rFonts w:cs="Times New Roman" w:hint="eastAsia"/>
        </w:rPr>
        <w:t>纵隔</w:t>
      </w:r>
      <w:proofErr w:type="gramEnd"/>
      <w:r w:rsidRPr="005F5531">
        <w:rPr>
          <w:rFonts w:cs="Times New Roman" w:hint="eastAsia"/>
        </w:rPr>
        <w:t>板）间的中间截面左右</w:t>
      </w:r>
      <w:proofErr w:type="spellStart"/>
      <w:r w:rsidRPr="005F5531">
        <w:rPr>
          <w:rFonts w:cs="Times New Roman"/>
        </w:rPr>
        <w:t>S</w:t>
      </w:r>
      <w:r w:rsidRPr="005F5531">
        <w:rPr>
          <w:rFonts w:cs="Times New Roman"/>
          <w:vertAlign w:val="subscript"/>
        </w:rPr>
        <w:t>wb</w:t>
      </w:r>
      <w:proofErr w:type="spellEnd"/>
      <w:r w:rsidRPr="005F5531">
        <w:rPr>
          <w:rFonts w:cs="Times New Roman"/>
        </w:rPr>
        <w:t>/4</w:t>
      </w:r>
      <w:r w:rsidRPr="005F5531">
        <w:rPr>
          <w:rFonts w:cs="Times New Roman" w:hint="eastAsia"/>
        </w:rPr>
        <w:t>范围内，其中</w:t>
      </w:r>
      <w:proofErr w:type="spellStart"/>
      <w:r w:rsidRPr="005F5531">
        <w:rPr>
          <w:rFonts w:cs="Times New Roman"/>
        </w:rPr>
        <w:t>S</w:t>
      </w:r>
      <w:r w:rsidRPr="005F5531">
        <w:rPr>
          <w:rFonts w:cs="Times New Roman"/>
          <w:vertAlign w:val="subscript"/>
        </w:rPr>
        <w:t>wb</w:t>
      </w:r>
      <w:proofErr w:type="spellEnd"/>
      <w:r w:rsidRPr="005F5531">
        <w:rPr>
          <w:rFonts w:cs="Times New Roman" w:hint="eastAsia"/>
        </w:rPr>
        <w:t>为主梁腹板（或</w:t>
      </w:r>
      <w:proofErr w:type="gramStart"/>
      <w:r w:rsidRPr="005F5531">
        <w:rPr>
          <w:rFonts w:cs="Times New Roman" w:hint="eastAsia"/>
        </w:rPr>
        <w:t>纵隔</w:t>
      </w:r>
      <w:proofErr w:type="gramEnd"/>
      <w:r w:rsidRPr="005F5531">
        <w:rPr>
          <w:rFonts w:cs="Times New Roman" w:hint="eastAsia"/>
        </w:rPr>
        <w:t>板）的横向间距；当钢主梁在行车道区域未设置主梁腹板（或</w:t>
      </w:r>
      <w:proofErr w:type="gramStart"/>
      <w:r w:rsidRPr="005F5531">
        <w:rPr>
          <w:rFonts w:cs="Times New Roman" w:hint="eastAsia"/>
        </w:rPr>
        <w:t>纵隔</w:t>
      </w:r>
      <w:proofErr w:type="gramEnd"/>
      <w:r w:rsidRPr="005F5531">
        <w:rPr>
          <w:rFonts w:cs="Times New Roman" w:hint="eastAsia"/>
        </w:rPr>
        <w:t>板）时，纵缝应设置在相邻两道纵向加劲肋的中间断面左右</w:t>
      </w:r>
      <w:proofErr w:type="spellStart"/>
      <w:r w:rsidRPr="005F5531">
        <w:rPr>
          <w:rFonts w:cs="Times New Roman"/>
        </w:rPr>
        <w:t>S</w:t>
      </w:r>
      <w:r w:rsidRPr="005F5531">
        <w:rPr>
          <w:rFonts w:cs="Times New Roman"/>
          <w:vertAlign w:val="subscript"/>
        </w:rPr>
        <w:t>rb</w:t>
      </w:r>
      <w:proofErr w:type="spellEnd"/>
      <w:r w:rsidRPr="005F5531">
        <w:rPr>
          <w:rFonts w:cs="Times New Roman"/>
        </w:rPr>
        <w:t>/4</w:t>
      </w:r>
      <w:r w:rsidRPr="005F5531">
        <w:rPr>
          <w:rFonts w:cs="Times New Roman" w:hint="eastAsia"/>
        </w:rPr>
        <w:t>，其中</w:t>
      </w:r>
      <w:proofErr w:type="spellStart"/>
      <w:r w:rsidRPr="005F5531">
        <w:rPr>
          <w:rFonts w:cs="Times New Roman"/>
        </w:rPr>
        <w:t>S</w:t>
      </w:r>
      <w:r w:rsidRPr="005F5531">
        <w:rPr>
          <w:rFonts w:cs="Times New Roman"/>
          <w:vertAlign w:val="subscript"/>
        </w:rPr>
        <w:t>rb</w:t>
      </w:r>
      <w:proofErr w:type="spellEnd"/>
      <w:r w:rsidRPr="005F5531">
        <w:rPr>
          <w:rFonts w:cs="Times New Roman" w:hint="eastAsia"/>
        </w:rPr>
        <w:t>为加劲肋的横向间距。</w:t>
      </w:r>
    </w:p>
    <w:p w:rsidR="004A5841" w:rsidRPr="005F5531" w:rsidRDefault="001E0C30">
      <w:pPr>
        <w:pStyle w:val="21"/>
        <w:ind w:firstLineChars="0" w:firstLine="0"/>
        <w:jc w:val="both"/>
        <w:rPr>
          <w:rFonts w:cs="Times New Roman"/>
        </w:rPr>
      </w:pPr>
      <w:r w:rsidRPr="005F5531">
        <w:rPr>
          <w:rFonts w:cs="Times New Roman"/>
          <w:b/>
        </w:rPr>
        <w:t>4.7.8</w:t>
      </w:r>
      <w:r w:rsidRPr="005F5531">
        <w:rPr>
          <w:rFonts w:cs="Times New Roman"/>
        </w:rPr>
        <w:t xml:space="preserve"> </w:t>
      </w:r>
      <w:r w:rsidRPr="005F5531">
        <w:rPr>
          <w:rFonts w:cs="Times New Roman" w:hint="eastAsia"/>
        </w:rPr>
        <w:t>高性能混凝土层上表面的处理，按不同的铺装，采用不同的界面处理技术。</w:t>
      </w:r>
      <w:r w:rsidRPr="005F5531">
        <w:rPr>
          <w:rFonts w:cs="Times New Roman"/>
        </w:rPr>
        <w:br w:type="page"/>
      </w:r>
    </w:p>
    <w:p w:rsidR="004A5841" w:rsidRPr="005F5531" w:rsidRDefault="001E0C30">
      <w:pPr>
        <w:pStyle w:val="1"/>
        <w:spacing w:before="156" w:after="156"/>
        <w:rPr>
          <w:rFonts w:cs="Times New Roman"/>
          <w:lang w:eastAsia="zh-CN"/>
        </w:rPr>
      </w:pPr>
      <w:bookmarkStart w:id="52" w:name="_Toc159836044"/>
      <w:bookmarkStart w:id="53" w:name="_Toc159503659"/>
      <w:bookmarkStart w:id="54" w:name="_Toc6539_WPSOffice_Level1"/>
      <w:bookmarkStart w:id="55" w:name="_Toc214868162"/>
      <w:r w:rsidRPr="005F5531">
        <w:rPr>
          <w:rFonts w:cs="Times New Roman"/>
          <w:lang w:eastAsia="zh-CN"/>
        </w:rPr>
        <w:lastRenderedPageBreak/>
        <w:t xml:space="preserve">5  </w:t>
      </w:r>
      <w:r w:rsidRPr="005F5531">
        <w:rPr>
          <w:rFonts w:cs="Times New Roman"/>
          <w:lang w:eastAsia="zh-CN"/>
        </w:rPr>
        <w:t>施工</w:t>
      </w:r>
      <w:bookmarkEnd w:id="52"/>
      <w:bookmarkEnd w:id="53"/>
      <w:bookmarkEnd w:id="54"/>
      <w:bookmarkEnd w:id="55"/>
    </w:p>
    <w:p w:rsidR="004A5841" w:rsidRPr="005F5531" w:rsidRDefault="001E0C30">
      <w:pPr>
        <w:pStyle w:val="110"/>
        <w:spacing w:before="156" w:after="156"/>
        <w:rPr>
          <w:rFonts w:cs="Times New Roman"/>
          <w:b/>
        </w:rPr>
      </w:pPr>
      <w:bookmarkStart w:id="56" w:name="_Toc159836045"/>
      <w:bookmarkStart w:id="57" w:name="_Toc12839_WPSOffice_Level2"/>
      <w:bookmarkStart w:id="58" w:name="_Toc159503660"/>
      <w:bookmarkStart w:id="59" w:name="_Toc214868163"/>
      <w:r w:rsidRPr="005F5531">
        <w:rPr>
          <w:rFonts w:cs="Times New Roman"/>
          <w:b/>
        </w:rPr>
        <w:t>5.1</w:t>
      </w:r>
      <w:r w:rsidRPr="005F5531">
        <w:rPr>
          <w:rFonts w:asciiTheme="minorEastAsia" w:eastAsiaTheme="minorEastAsia" w:hAnsiTheme="minorEastAsia" w:cs="Times New Roman"/>
          <w:b/>
        </w:rPr>
        <w:t xml:space="preserve"> 一般规定</w:t>
      </w:r>
      <w:bookmarkEnd w:id="56"/>
      <w:bookmarkEnd w:id="57"/>
      <w:bookmarkEnd w:id="58"/>
      <w:bookmarkEnd w:id="59"/>
    </w:p>
    <w:p w:rsidR="004A5841" w:rsidRPr="005F5531" w:rsidRDefault="001E0C30">
      <w:pPr>
        <w:pStyle w:val="21"/>
        <w:ind w:firstLineChars="0" w:firstLine="0"/>
        <w:jc w:val="both"/>
        <w:rPr>
          <w:rFonts w:cs="Times New Roman"/>
        </w:rPr>
      </w:pPr>
      <w:r w:rsidRPr="005F5531">
        <w:rPr>
          <w:rFonts w:cs="Times New Roman"/>
          <w:b/>
        </w:rPr>
        <w:t>5.1.1</w:t>
      </w:r>
      <w:r w:rsidRPr="005F5531">
        <w:rPr>
          <w:rFonts w:cs="Times New Roman"/>
        </w:rPr>
        <w:t xml:space="preserve"> </w:t>
      </w:r>
      <w:r w:rsidRPr="005F5531">
        <w:rPr>
          <w:rFonts w:cs="Times New Roman"/>
        </w:rPr>
        <w:t>施工前，应制定详细的施工组织设计，并应对负责各工序的施工人员进行岗前培训，建立质量控制体系，确定施工质量的有效控制方法。</w:t>
      </w:r>
    </w:p>
    <w:p w:rsidR="004A5841" w:rsidRPr="005F5531" w:rsidRDefault="001E0C30">
      <w:pPr>
        <w:pStyle w:val="21"/>
        <w:ind w:firstLineChars="0" w:firstLine="0"/>
        <w:jc w:val="both"/>
        <w:rPr>
          <w:rFonts w:cs="Times New Roman"/>
        </w:rPr>
      </w:pPr>
      <w:r w:rsidRPr="005F5531">
        <w:rPr>
          <w:rFonts w:cs="Times New Roman"/>
          <w:b/>
        </w:rPr>
        <w:t>5.1.2</w:t>
      </w:r>
      <w:r w:rsidRPr="005F5531">
        <w:rPr>
          <w:rFonts w:cs="Times New Roman"/>
        </w:rPr>
        <w:t xml:space="preserve"> </w:t>
      </w:r>
      <w:r w:rsidRPr="005F5531">
        <w:rPr>
          <w:rFonts w:cs="Times New Roman"/>
        </w:rPr>
        <w:t>施工前，</w:t>
      </w:r>
      <w:proofErr w:type="gramStart"/>
      <w:r w:rsidRPr="005F5531">
        <w:rPr>
          <w:rFonts w:cs="Times New Roman"/>
        </w:rPr>
        <w:t>宜完成</w:t>
      </w:r>
      <w:proofErr w:type="gramEnd"/>
      <w:r w:rsidRPr="005F5531">
        <w:rPr>
          <w:rFonts w:cs="Times New Roman"/>
        </w:rPr>
        <w:t>试验段施工，以检验施工设备的正常有效运转及各工序质量控制的正确性。</w:t>
      </w:r>
    </w:p>
    <w:p w:rsidR="004A5841" w:rsidRPr="005F5531" w:rsidRDefault="001E0C30">
      <w:pPr>
        <w:pStyle w:val="21"/>
        <w:ind w:firstLineChars="0" w:firstLine="0"/>
        <w:jc w:val="both"/>
        <w:rPr>
          <w:rFonts w:cs="Times New Roman"/>
        </w:rPr>
      </w:pPr>
      <w:r w:rsidRPr="005F5531">
        <w:rPr>
          <w:rFonts w:cs="Times New Roman"/>
          <w:b/>
        </w:rPr>
        <w:t xml:space="preserve">5.1.3 </w:t>
      </w:r>
      <w:r w:rsidRPr="005F5531">
        <w:rPr>
          <w:rFonts w:cs="Times New Roman"/>
        </w:rPr>
        <w:t>钢</w:t>
      </w:r>
      <w:r w:rsidRPr="005F5531">
        <w:rPr>
          <w:rFonts w:cs="Times New Roman"/>
        </w:rPr>
        <w:t>-</w:t>
      </w:r>
      <w:r w:rsidRPr="005F5531">
        <w:rPr>
          <w:rFonts w:cs="Times New Roman"/>
        </w:rPr>
        <w:t>高性能混凝土组合桥面结构的工期安排应避开雨季施工，并应做好预防措施，施工时气温应在</w:t>
      </w:r>
      <w:r w:rsidRPr="005F5531">
        <w:rPr>
          <w:rFonts w:cs="Times New Roman"/>
        </w:rPr>
        <w:t>5℃</w:t>
      </w:r>
      <w:r w:rsidRPr="005F5531">
        <w:rPr>
          <w:rFonts w:cs="Times New Roman"/>
        </w:rPr>
        <w:t>以上，宜在</w:t>
      </w:r>
      <w:r w:rsidRPr="005F5531">
        <w:rPr>
          <w:rFonts w:cs="Times New Roman"/>
        </w:rPr>
        <w:t>10℃</w:t>
      </w:r>
      <w:r w:rsidRPr="005F5531">
        <w:rPr>
          <w:rFonts w:cs="Times New Roman"/>
        </w:rPr>
        <w:t>以上，</w:t>
      </w:r>
      <w:r w:rsidRPr="005F5531">
        <w:rPr>
          <w:rFonts w:cs="Times New Roman"/>
        </w:rPr>
        <w:t>6</w:t>
      </w:r>
      <w:r w:rsidRPr="005F5531">
        <w:rPr>
          <w:rFonts w:cs="Times New Roman"/>
        </w:rPr>
        <w:t>级及以上大风必须停止施工。</w:t>
      </w:r>
    </w:p>
    <w:p w:rsidR="004A5841" w:rsidRPr="005F5531" w:rsidRDefault="001E0C30">
      <w:pPr>
        <w:pStyle w:val="21"/>
        <w:ind w:firstLineChars="0" w:firstLine="0"/>
        <w:jc w:val="both"/>
        <w:rPr>
          <w:rFonts w:cs="Times New Roman"/>
        </w:rPr>
      </w:pPr>
      <w:r w:rsidRPr="005F5531">
        <w:rPr>
          <w:rFonts w:cs="Times New Roman"/>
          <w:b/>
        </w:rPr>
        <w:t>5.1.4</w:t>
      </w:r>
      <w:r w:rsidRPr="005F5531">
        <w:rPr>
          <w:rFonts w:cs="Times New Roman"/>
        </w:rPr>
        <w:t xml:space="preserve"> </w:t>
      </w:r>
      <w:r w:rsidRPr="005F5531">
        <w:rPr>
          <w:rFonts w:cs="Times New Roman"/>
        </w:rPr>
        <w:t>施工单位应建立各道工序的质量检查制度，并应留有完整的检查记录。</w:t>
      </w:r>
    </w:p>
    <w:p w:rsidR="004A5841" w:rsidRPr="005F5531" w:rsidRDefault="001E0C30">
      <w:pPr>
        <w:pStyle w:val="21"/>
        <w:ind w:firstLineChars="0" w:firstLine="0"/>
        <w:jc w:val="both"/>
        <w:rPr>
          <w:rFonts w:cs="Times New Roman"/>
        </w:rPr>
      </w:pPr>
      <w:r w:rsidRPr="005F5531">
        <w:rPr>
          <w:rFonts w:cs="Times New Roman"/>
          <w:b/>
        </w:rPr>
        <w:t xml:space="preserve">5.1.5 </w:t>
      </w:r>
      <w:r w:rsidRPr="005F5531">
        <w:rPr>
          <w:rFonts w:cs="Times New Roman"/>
        </w:rPr>
        <w:t>每道工序完工后，应进行全面质量检验，确认合格后才能进入下一道工序的施工。</w:t>
      </w:r>
    </w:p>
    <w:p w:rsidR="004A5841" w:rsidRPr="005F5531" w:rsidRDefault="001E0C30">
      <w:pPr>
        <w:pStyle w:val="21"/>
        <w:ind w:firstLineChars="0" w:firstLine="0"/>
        <w:jc w:val="both"/>
        <w:rPr>
          <w:rFonts w:cs="Times New Roman"/>
        </w:rPr>
      </w:pPr>
      <w:r w:rsidRPr="005F5531">
        <w:rPr>
          <w:rFonts w:cs="Times New Roman"/>
          <w:b/>
        </w:rPr>
        <w:t xml:space="preserve">5.1.6 </w:t>
      </w:r>
      <w:r w:rsidRPr="005F5531">
        <w:rPr>
          <w:rFonts w:cs="Times New Roman" w:hint="eastAsia"/>
        </w:rPr>
        <w:t>钢</w:t>
      </w:r>
      <w:r w:rsidRPr="005F5531">
        <w:rPr>
          <w:rFonts w:cs="Times New Roman" w:hint="eastAsia"/>
        </w:rPr>
        <w:t>-</w:t>
      </w:r>
      <w:r w:rsidRPr="005F5531">
        <w:rPr>
          <w:rFonts w:cs="Times New Roman" w:hint="eastAsia"/>
        </w:rPr>
        <w:t>高性能混凝土</w:t>
      </w:r>
      <w:r w:rsidRPr="005F5531">
        <w:rPr>
          <w:rFonts w:cs="Times New Roman"/>
        </w:rPr>
        <w:t>组合桥面结构施工的质量检验和过程控制检测按照本标准第</w:t>
      </w:r>
      <w:r w:rsidRPr="005F5531">
        <w:rPr>
          <w:rFonts w:cs="Times New Roman"/>
        </w:rPr>
        <w:t>6</w:t>
      </w:r>
      <w:r w:rsidRPr="005F5531">
        <w:rPr>
          <w:rFonts w:cs="Times New Roman"/>
        </w:rPr>
        <w:t>章检验与评定的规定实施，本标准未规定的按国家现行相关标准执行。</w:t>
      </w:r>
    </w:p>
    <w:p w:rsidR="004A5841" w:rsidRPr="005F5531" w:rsidRDefault="001E0C30">
      <w:pPr>
        <w:pStyle w:val="110"/>
        <w:spacing w:before="156" w:after="156"/>
        <w:rPr>
          <w:rFonts w:cs="Times New Roman"/>
          <w:b/>
        </w:rPr>
      </w:pPr>
      <w:bookmarkStart w:id="60" w:name="_Toc159503661"/>
      <w:bookmarkStart w:id="61" w:name="_Toc159836046"/>
      <w:bookmarkStart w:id="62" w:name="_Toc214868164"/>
      <w:bookmarkStart w:id="63" w:name="_Toc18500_WPSOffice_Level2"/>
      <w:r w:rsidRPr="005F5531">
        <w:rPr>
          <w:rFonts w:cs="Times New Roman"/>
          <w:b/>
        </w:rPr>
        <w:t xml:space="preserve">5.2 </w:t>
      </w:r>
      <w:r w:rsidRPr="005F5531">
        <w:rPr>
          <w:rFonts w:asciiTheme="minorEastAsia" w:eastAsiaTheme="minorEastAsia" w:hAnsiTheme="minorEastAsia" w:cs="Times New Roman"/>
          <w:b/>
        </w:rPr>
        <w:t>施工准备</w:t>
      </w:r>
      <w:bookmarkEnd w:id="60"/>
      <w:bookmarkEnd w:id="61"/>
      <w:bookmarkEnd w:id="62"/>
      <w:bookmarkEnd w:id="63"/>
    </w:p>
    <w:p w:rsidR="004A5841" w:rsidRPr="005F5531" w:rsidRDefault="001E0C30">
      <w:pPr>
        <w:pStyle w:val="21"/>
        <w:ind w:firstLineChars="0" w:firstLine="0"/>
        <w:jc w:val="both"/>
        <w:rPr>
          <w:rFonts w:cs="Times New Roman"/>
        </w:rPr>
      </w:pPr>
      <w:r w:rsidRPr="005F5531">
        <w:rPr>
          <w:rFonts w:cs="Times New Roman"/>
          <w:b/>
        </w:rPr>
        <w:t xml:space="preserve">5.2.1 </w:t>
      </w:r>
      <w:r w:rsidRPr="005F5531">
        <w:rPr>
          <w:rFonts w:cs="Times New Roman"/>
        </w:rPr>
        <w:t>施工前，应根据工程规模、现场条件等确定施工方案，编制施工组织设计。</w:t>
      </w:r>
    </w:p>
    <w:p w:rsidR="004A5841" w:rsidRPr="005F5531" w:rsidRDefault="001E0C30">
      <w:pPr>
        <w:pStyle w:val="21"/>
        <w:ind w:firstLineChars="0" w:firstLine="0"/>
        <w:jc w:val="both"/>
        <w:rPr>
          <w:rFonts w:cs="Times New Roman"/>
        </w:rPr>
      </w:pPr>
      <w:r w:rsidRPr="005F5531">
        <w:rPr>
          <w:rFonts w:cs="Times New Roman"/>
          <w:b/>
        </w:rPr>
        <w:t xml:space="preserve">5.2.2 </w:t>
      </w:r>
      <w:r w:rsidRPr="005F5531">
        <w:rPr>
          <w:rFonts w:cs="Times New Roman"/>
        </w:rPr>
        <w:t>应按施工组织计划，组织施工设备、试验仪器进场，并应做好安装、调试及标定工作。</w:t>
      </w:r>
    </w:p>
    <w:p w:rsidR="004A5841" w:rsidRPr="005F5531" w:rsidRDefault="001E0C30">
      <w:pPr>
        <w:pStyle w:val="21"/>
        <w:ind w:firstLineChars="0" w:firstLine="0"/>
        <w:jc w:val="both"/>
        <w:rPr>
          <w:rFonts w:cs="Times New Roman"/>
        </w:rPr>
      </w:pPr>
      <w:r w:rsidRPr="005F5531">
        <w:rPr>
          <w:rFonts w:cs="Times New Roman"/>
          <w:b/>
        </w:rPr>
        <w:t xml:space="preserve">5.2.3 </w:t>
      </w:r>
      <w:r w:rsidRPr="005F5531">
        <w:rPr>
          <w:rFonts w:cs="Times New Roman"/>
        </w:rPr>
        <w:t>应按材料使用计划，组织材料进场，并应做好试验、检验及复检工作。</w:t>
      </w:r>
    </w:p>
    <w:p w:rsidR="004A5841" w:rsidRPr="005F5531" w:rsidRDefault="001E0C30">
      <w:pPr>
        <w:pStyle w:val="21"/>
        <w:ind w:firstLineChars="0" w:firstLine="0"/>
        <w:jc w:val="both"/>
        <w:rPr>
          <w:rFonts w:cs="Times New Roman"/>
        </w:rPr>
      </w:pPr>
      <w:r w:rsidRPr="005F5531">
        <w:rPr>
          <w:rFonts w:cs="Times New Roman"/>
          <w:b/>
        </w:rPr>
        <w:t>5.2.4</w:t>
      </w:r>
      <w:r w:rsidRPr="005F5531">
        <w:rPr>
          <w:rFonts w:cs="Times New Roman"/>
        </w:rPr>
        <w:t xml:space="preserve"> </w:t>
      </w:r>
      <w:r w:rsidRPr="005F5531">
        <w:rPr>
          <w:rFonts w:cs="Times New Roman"/>
        </w:rPr>
        <w:t>应根据设计要求、工程经验和原材料性能指标，按拟定初始配合比进行试配、调整及检验，得出施工配合比。</w:t>
      </w:r>
    </w:p>
    <w:p w:rsidR="004A5841" w:rsidRPr="005F5531" w:rsidRDefault="001E0C30">
      <w:pPr>
        <w:pStyle w:val="21"/>
        <w:ind w:firstLineChars="0" w:firstLine="0"/>
        <w:jc w:val="both"/>
        <w:rPr>
          <w:rFonts w:cs="Times New Roman"/>
        </w:rPr>
      </w:pPr>
      <w:r w:rsidRPr="005F5531">
        <w:rPr>
          <w:rFonts w:cs="Times New Roman"/>
          <w:b/>
        </w:rPr>
        <w:t xml:space="preserve">5.2.5 </w:t>
      </w:r>
      <w:r w:rsidRPr="005F5531">
        <w:rPr>
          <w:rFonts w:cs="Times New Roman"/>
        </w:rPr>
        <w:t>应按工程用量、进度计划等提前预拌干混料，且应按下列规定储存：</w:t>
      </w:r>
    </w:p>
    <w:p w:rsidR="004A5841" w:rsidRPr="005F5531" w:rsidRDefault="001E0C30">
      <w:pPr>
        <w:pStyle w:val="21"/>
        <w:ind w:firstLine="480"/>
        <w:jc w:val="both"/>
        <w:rPr>
          <w:rFonts w:cs="Times New Roman"/>
        </w:rPr>
      </w:pPr>
      <w:r w:rsidRPr="005F5531">
        <w:rPr>
          <w:rFonts w:cs="Times New Roman"/>
        </w:rPr>
        <w:t xml:space="preserve">1 </w:t>
      </w:r>
      <w:r w:rsidRPr="005F5531">
        <w:rPr>
          <w:rFonts w:cs="Times New Roman"/>
        </w:rPr>
        <w:t>原材料、袋装干混料应储存于干燥、通风、防潮、不受雨淋的场所，并应按品种、批号分别堆放，不得混堆混用，且应先存先用；</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rPr>
        <w:t>散装干混料储存于散装筒仓中，不得混存混用；</w:t>
      </w:r>
    </w:p>
    <w:p w:rsidR="004A5841" w:rsidRPr="005F5531" w:rsidRDefault="001E0C30">
      <w:pPr>
        <w:pStyle w:val="21"/>
        <w:ind w:firstLine="480"/>
        <w:jc w:val="both"/>
        <w:rPr>
          <w:rFonts w:cs="Times New Roman"/>
        </w:rPr>
      </w:pPr>
      <w:r w:rsidRPr="005F5531">
        <w:rPr>
          <w:rFonts w:cs="Times New Roman"/>
        </w:rPr>
        <w:t xml:space="preserve">3 </w:t>
      </w:r>
      <w:r w:rsidRPr="005F5531">
        <w:rPr>
          <w:rFonts w:cs="Times New Roman"/>
        </w:rPr>
        <w:t>散装干混料在储存及使用过程中，当对质量的均匀性有疑问或争议时，应按产品要求的有关规定进行检验。</w:t>
      </w:r>
    </w:p>
    <w:p w:rsidR="004A5841" w:rsidRPr="005F5531" w:rsidRDefault="001E0C30">
      <w:pPr>
        <w:pStyle w:val="110"/>
        <w:spacing w:before="156" w:after="156"/>
        <w:rPr>
          <w:rFonts w:cs="Times New Roman"/>
          <w:b/>
        </w:rPr>
      </w:pPr>
      <w:bookmarkStart w:id="64" w:name="_Toc159503662"/>
      <w:bookmarkStart w:id="65" w:name="_Toc214868165"/>
      <w:bookmarkStart w:id="66" w:name="_Toc159836047"/>
      <w:bookmarkStart w:id="67" w:name="_Toc6539_WPSOffice_Level2"/>
      <w:r w:rsidRPr="005F5531">
        <w:rPr>
          <w:rFonts w:cs="Times New Roman"/>
          <w:b/>
        </w:rPr>
        <w:lastRenderedPageBreak/>
        <w:t xml:space="preserve">5.3 </w:t>
      </w:r>
      <w:r w:rsidRPr="005F5531">
        <w:rPr>
          <w:rFonts w:asciiTheme="minorEastAsia" w:eastAsiaTheme="minorEastAsia" w:hAnsiTheme="minorEastAsia" w:cs="Times New Roman"/>
          <w:b/>
        </w:rPr>
        <w:t>焊钉焊接</w:t>
      </w:r>
      <w:bookmarkEnd w:id="64"/>
      <w:bookmarkEnd w:id="65"/>
      <w:bookmarkEnd w:id="66"/>
      <w:bookmarkEnd w:id="67"/>
    </w:p>
    <w:p w:rsidR="004A5841" w:rsidRPr="005F5531" w:rsidRDefault="001E0C30">
      <w:pPr>
        <w:pStyle w:val="21"/>
        <w:ind w:firstLineChars="0" w:firstLine="0"/>
        <w:jc w:val="both"/>
        <w:rPr>
          <w:rFonts w:cs="Times New Roman"/>
        </w:rPr>
      </w:pPr>
      <w:r w:rsidRPr="005F5531">
        <w:rPr>
          <w:rFonts w:cs="Times New Roman"/>
          <w:b/>
        </w:rPr>
        <w:t>5.3.1</w:t>
      </w:r>
      <w:r w:rsidRPr="005F5531">
        <w:rPr>
          <w:rFonts w:cs="Times New Roman"/>
        </w:rPr>
        <w:t xml:space="preserve"> </w:t>
      </w:r>
      <w:r w:rsidRPr="005F5531">
        <w:rPr>
          <w:rFonts w:cs="Times New Roman"/>
        </w:rPr>
        <w:t>应对每个焊钉位置进行局部打磨，确保</w:t>
      </w:r>
      <w:proofErr w:type="gramStart"/>
      <w:r w:rsidRPr="005F5531">
        <w:rPr>
          <w:rFonts w:cs="Times New Roman"/>
        </w:rPr>
        <w:t>焊接处钢面板</w:t>
      </w:r>
      <w:proofErr w:type="gramEnd"/>
      <w:r w:rsidRPr="005F5531">
        <w:rPr>
          <w:rFonts w:cs="Times New Roman"/>
        </w:rPr>
        <w:t>表面平整、光滑。</w:t>
      </w:r>
    </w:p>
    <w:p w:rsidR="004A5841" w:rsidRPr="005F5531" w:rsidRDefault="001E0C30">
      <w:pPr>
        <w:pStyle w:val="21"/>
        <w:ind w:firstLineChars="0" w:firstLine="0"/>
        <w:jc w:val="both"/>
        <w:rPr>
          <w:rFonts w:cs="Times New Roman"/>
        </w:rPr>
      </w:pPr>
      <w:r w:rsidRPr="005F5531">
        <w:rPr>
          <w:rFonts w:cs="Times New Roman"/>
          <w:b/>
        </w:rPr>
        <w:t>5.3.2</w:t>
      </w:r>
      <w:r w:rsidRPr="005F5531">
        <w:rPr>
          <w:rFonts w:cs="Times New Roman"/>
        </w:rPr>
        <w:t xml:space="preserve"> </w:t>
      </w:r>
      <w:r w:rsidRPr="005F5531">
        <w:rPr>
          <w:rFonts w:cs="Times New Roman"/>
        </w:rPr>
        <w:t>在焊接焊钉时，应符合下列规定：</w:t>
      </w:r>
    </w:p>
    <w:p w:rsidR="004A5841" w:rsidRPr="005F5531" w:rsidRDefault="001E0C30">
      <w:pPr>
        <w:pStyle w:val="21"/>
        <w:ind w:firstLine="480"/>
        <w:jc w:val="both"/>
        <w:rPr>
          <w:rFonts w:eastAsiaTheme="majorEastAsia" w:cs="Times New Roman"/>
        </w:rPr>
      </w:pPr>
      <w:r w:rsidRPr="005F5531">
        <w:rPr>
          <w:rFonts w:cs="Times New Roman"/>
        </w:rPr>
        <w:t xml:space="preserve">1 </w:t>
      </w:r>
      <w:r w:rsidRPr="005F5531">
        <w:rPr>
          <w:rFonts w:eastAsiaTheme="majorEastAsia" w:cs="Times New Roman"/>
        </w:rPr>
        <w:t>焊接前清除焊钉上的油污、锈迹等杂质。瓷</w:t>
      </w:r>
      <w:proofErr w:type="gramStart"/>
      <w:r w:rsidRPr="005F5531">
        <w:rPr>
          <w:rFonts w:eastAsiaTheme="majorEastAsia" w:cs="Times New Roman"/>
        </w:rPr>
        <w:t>环保持</w:t>
      </w:r>
      <w:proofErr w:type="gramEnd"/>
      <w:r w:rsidRPr="005F5531">
        <w:rPr>
          <w:rFonts w:eastAsiaTheme="majorEastAsia" w:cs="Times New Roman"/>
        </w:rPr>
        <w:t>干燥状态，如受潮则在使用前经</w:t>
      </w:r>
      <w:r w:rsidRPr="005F5531">
        <w:rPr>
          <w:rFonts w:eastAsiaTheme="majorEastAsia" w:cs="Times New Roman"/>
        </w:rPr>
        <w:t>120℃~150℃</w:t>
      </w:r>
      <w:r w:rsidRPr="005F5531">
        <w:rPr>
          <w:rFonts w:eastAsiaTheme="majorEastAsia" w:cs="Times New Roman"/>
        </w:rPr>
        <w:t>烘干</w:t>
      </w:r>
      <w:r w:rsidRPr="005F5531">
        <w:rPr>
          <w:rFonts w:eastAsiaTheme="majorEastAsia" w:cs="Times New Roman"/>
        </w:rPr>
        <w:t>2h</w:t>
      </w:r>
      <w:r w:rsidRPr="005F5531">
        <w:rPr>
          <w:rFonts w:eastAsiaTheme="majorEastAsia" w:cs="Times New Roman"/>
        </w:rPr>
        <w:t>；</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rPr>
        <w:t>应按焊钉的布置位置在钢桥面板上划墨线定位。当焊钉加密时，定位中应先定位出普通位置点，再定位出加密位置点；</w:t>
      </w:r>
    </w:p>
    <w:p w:rsidR="004A5841" w:rsidRPr="005F5531" w:rsidRDefault="001E0C30">
      <w:pPr>
        <w:pStyle w:val="21"/>
        <w:ind w:firstLine="480"/>
        <w:jc w:val="both"/>
        <w:rPr>
          <w:rFonts w:eastAsiaTheme="majorEastAsia" w:cs="Times New Roman"/>
        </w:rPr>
      </w:pPr>
      <w:r w:rsidRPr="005F5531">
        <w:rPr>
          <w:rFonts w:cs="Times New Roman"/>
        </w:rPr>
        <w:t xml:space="preserve">3 </w:t>
      </w:r>
      <w:r w:rsidRPr="005F5531">
        <w:rPr>
          <w:rFonts w:eastAsiaTheme="majorEastAsia" w:cs="Times New Roman"/>
        </w:rPr>
        <w:t>焊钉位置根据纵肋与桥面焊缝的位置精确定位，当焊钉的设计位置与钢主梁拼接焊缝位置冲突时，将焊钉偏离焊缝边缘</w:t>
      </w:r>
      <w:r w:rsidRPr="005F5531">
        <w:rPr>
          <w:rFonts w:eastAsiaTheme="majorEastAsia" w:cs="Times New Roman"/>
        </w:rPr>
        <w:t>2cm~3cm</w:t>
      </w:r>
      <w:r w:rsidRPr="005F5531">
        <w:rPr>
          <w:rFonts w:eastAsiaTheme="majorEastAsia" w:cs="Times New Roman"/>
        </w:rPr>
        <w:t>，严禁将焊钉直接焊接在拼接焊缝的顶面；</w:t>
      </w:r>
    </w:p>
    <w:p w:rsidR="004A5841" w:rsidRPr="005F5531" w:rsidRDefault="001E0C30">
      <w:pPr>
        <w:pStyle w:val="21"/>
        <w:ind w:firstLine="480"/>
        <w:jc w:val="both"/>
        <w:rPr>
          <w:rFonts w:eastAsiaTheme="majorEastAsia" w:cs="Times New Roman"/>
        </w:rPr>
      </w:pPr>
      <w:r w:rsidRPr="005F5531">
        <w:rPr>
          <w:rFonts w:eastAsiaTheme="majorEastAsia" w:cs="Times New Roman"/>
        </w:rPr>
        <w:t xml:space="preserve">4 </w:t>
      </w:r>
      <w:r w:rsidRPr="005F5531">
        <w:rPr>
          <w:rFonts w:eastAsiaTheme="majorEastAsia" w:cs="Times New Roman"/>
        </w:rPr>
        <w:t>采用手磨机对每个定好焊钉位置的桥面板进行局部打磨，打磨范围直径</w:t>
      </w:r>
      <w:r w:rsidRPr="005F5531">
        <w:rPr>
          <w:rFonts w:eastAsiaTheme="majorEastAsia" w:cs="Times New Roman"/>
        </w:rPr>
        <w:t>2~3cm</w:t>
      </w:r>
      <w:r w:rsidRPr="005F5531">
        <w:rPr>
          <w:rFonts w:eastAsiaTheme="majorEastAsia" w:cs="Times New Roman"/>
        </w:rPr>
        <w:t>，确保</w:t>
      </w:r>
      <w:proofErr w:type="gramStart"/>
      <w:r w:rsidRPr="005F5531">
        <w:rPr>
          <w:rFonts w:eastAsiaTheme="majorEastAsia" w:cs="Times New Roman"/>
        </w:rPr>
        <w:t>焊接处钢面板</w:t>
      </w:r>
      <w:proofErr w:type="gramEnd"/>
      <w:r w:rsidRPr="005F5531">
        <w:rPr>
          <w:rFonts w:eastAsiaTheme="majorEastAsia" w:cs="Times New Roman"/>
        </w:rPr>
        <w:t>表面平整、光滑、洁净；</w:t>
      </w:r>
    </w:p>
    <w:p w:rsidR="004A5841" w:rsidRPr="005F5531" w:rsidRDefault="001E0C30">
      <w:pPr>
        <w:pStyle w:val="21"/>
        <w:ind w:firstLine="480"/>
        <w:jc w:val="both"/>
        <w:rPr>
          <w:rFonts w:cs="Times New Roman"/>
        </w:rPr>
      </w:pPr>
      <w:r w:rsidRPr="005F5531">
        <w:rPr>
          <w:rFonts w:cs="Times New Roman"/>
        </w:rPr>
        <w:t xml:space="preserve">5 </w:t>
      </w:r>
      <w:r w:rsidRPr="005F5531">
        <w:rPr>
          <w:rFonts w:cs="Times New Roman"/>
        </w:rPr>
        <w:t>采用电弧螺柱焊机焊接焊钉。焊接时，应控制焊接时间，确保焊接</w:t>
      </w:r>
      <w:r w:rsidRPr="005F5531">
        <w:rPr>
          <w:rFonts w:eastAsiaTheme="majorEastAsia" w:cs="Times New Roman"/>
        </w:rPr>
        <w:t>面饱满、焊透和牢靠连接，避免焊接面不全，</w:t>
      </w:r>
      <w:proofErr w:type="gramStart"/>
      <w:r w:rsidRPr="005F5531">
        <w:rPr>
          <w:rFonts w:eastAsiaTheme="majorEastAsia" w:cs="Times New Roman"/>
        </w:rPr>
        <w:t>熔透等情况</w:t>
      </w:r>
      <w:proofErr w:type="gramEnd"/>
      <w:r w:rsidRPr="005F5531">
        <w:rPr>
          <w:rFonts w:eastAsiaTheme="majorEastAsia" w:cs="Times New Roman"/>
        </w:rPr>
        <w:t>；</w:t>
      </w:r>
    </w:p>
    <w:p w:rsidR="004A5841" w:rsidRPr="005F5531" w:rsidRDefault="001E0C30">
      <w:pPr>
        <w:pStyle w:val="21"/>
        <w:ind w:firstLine="480"/>
        <w:jc w:val="both"/>
        <w:rPr>
          <w:rFonts w:cs="Times New Roman"/>
        </w:rPr>
      </w:pPr>
      <w:r w:rsidRPr="005F5531">
        <w:rPr>
          <w:rFonts w:cs="Times New Roman"/>
        </w:rPr>
        <w:t xml:space="preserve">6 </w:t>
      </w:r>
      <w:r w:rsidRPr="005F5531">
        <w:rPr>
          <w:rFonts w:cs="Times New Roman"/>
        </w:rPr>
        <w:t>焊接完成后，应清除定位时设置的墨线、焊渣、磁环和杂物；</w:t>
      </w:r>
    </w:p>
    <w:p w:rsidR="004A5841" w:rsidRPr="005F5531" w:rsidRDefault="001E0C30">
      <w:pPr>
        <w:pStyle w:val="21"/>
        <w:ind w:firstLine="480"/>
        <w:jc w:val="both"/>
        <w:rPr>
          <w:rFonts w:cs="Times New Roman"/>
        </w:rPr>
      </w:pPr>
      <w:r w:rsidRPr="005F5531">
        <w:rPr>
          <w:rFonts w:cs="Times New Roman"/>
        </w:rPr>
        <w:t xml:space="preserve">7 </w:t>
      </w:r>
      <w:r w:rsidRPr="005F5531">
        <w:rPr>
          <w:rFonts w:cs="Times New Roman"/>
        </w:rPr>
        <w:t>焊接完后应对焊钉进行敲击检查，防止焊接不牢固，</w:t>
      </w:r>
      <w:r w:rsidRPr="005F5531">
        <w:rPr>
          <w:rFonts w:eastAsiaTheme="majorEastAsia" w:cs="Times New Roman"/>
        </w:rPr>
        <w:t>如不满足上述要求应重新焊接。用钢尺检查焊钉的高度，允许偏差为小于</w:t>
      </w:r>
      <w:r w:rsidRPr="005F5531">
        <w:rPr>
          <w:rFonts w:eastAsiaTheme="majorEastAsia" w:cs="Times New Roman"/>
        </w:rPr>
        <w:t>3mm</w:t>
      </w:r>
      <w:r w:rsidRPr="005F5531">
        <w:rPr>
          <w:rFonts w:eastAsiaTheme="majorEastAsia" w:cs="Times New Roman"/>
        </w:rPr>
        <w:t>。</w:t>
      </w:r>
    </w:p>
    <w:p w:rsidR="004A5841" w:rsidRPr="005F5531" w:rsidRDefault="001E0C30">
      <w:pPr>
        <w:pStyle w:val="21"/>
        <w:ind w:firstLineChars="0" w:firstLine="0"/>
        <w:jc w:val="both"/>
        <w:rPr>
          <w:rFonts w:cs="Times New Roman"/>
        </w:rPr>
      </w:pPr>
      <w:r w:rsidRPr="005F5531">
        <w:rPr>
          <w:rFonts w:cs="Times New Roman"/>
          <w:b/>
        </w:rPr>
        <w:t xml:space="preserve">5.3.3 </w:t>
      </w:r>
      <w:r w:rsidRPr="005F5531">
        <w:rPr>
          <w:rFonts w:cs="Times New Roman"/>
        </w:rPr>
        <w:t>设置</w:t>
      </w:r>
      <w:r w:rsidRPr="005F5531">
        <w:rPr>
          <w:rFonts w:cs="Times New Roman" w:hint="eastAsia"/>
        </w:rPr>
        <w:t>高性能混凝土</w:t>
      </w:r>
      <w:r w:rsidRPr="005F5531">
        <w:rPr>
          <w:rFonts w:cs="Times New Roman"/>
        </w:rPr>
        <w:t>接缝时，应在接缝区域的钢面板顶面焊接加强钢板。该区域附近的焊钉布置不同于其他区域，施工时应注意焊钉位置的变化。该区域内焊钉的焊接位置应预留，待加强钢板焊接完成之后再焊接焊钉。</w:t>
      </w:r>
    </w:p>
    <w:p w:rsidR="004A5841" w:rsidRPr="005F5531" w:rsidRDefault="001E0C30">
      <w:pPr>
        <w:pStyle w:val="21"/>
        <w:ind w:firstLineChars="0" w:firstLine="0"/>
        <w:jc w:val="both"/>
        <w:rPr>
          <w:rFonts w:cs="Times New Roman"/>
        </w:rPr>
      </w:pPr>
      <w:r w:rsidRPr="005F5531">
        <w:rPr>
          <w:rFonts w:cs="Times New Roman"/>
          <w:b/>
        </w:rPr>
        <w:t xml:space="preserve">5.3.4 </w:t>
      </w:r>
      <w:r w:rsidRPr="005F5531">
        <w:rPr>
          <w:rFonts w:cs="Times New Roman"/>
        </w:rPr>
        <w:t>焊接完焊钉后，应在钢桥面板四周区域进行防腐涂装。</w:t>
      </w:r>
    </w:p>
    <w:p w:rsidR="004A5841" w:rsidRPr="005F5531" w:rsidRDefault="001E0C30">
      <w:pPr>
        <w:pStyle w:val="110"/>
        <w:spacing w:before="156" w:after="156"/>
        <w:rPr>
          <w:rFonts w:cs="Times New Roman"/>
          <w:b/>
        </w:rPr>
      </w:pPr>
      <w:bookmarkStart w:id="68" w:name="_Toc5903_WPSOffice_Level2"/>
      <w:bookmarkStart w:id="69" w:name="_Toc159836048"/>
      <w:bookmarkStart w:id="70" w:name="_Toc214868166"/>
      <w:bookmarkStart w:id="71" w:name="_Toc159503663"/>
      <w:r w:rsidRPr="005F5531">
        <w:rPr>
          <w:rFonts w:cs="Times New Roman"/>
          <w:b/>
        </w:rPr>
        <w:t xml:space="preserve">5.4 </w:t>
      </w:r>
      <w:r w:rsidRPr="005F5531">
        <w:rPr>
          <w:rFonts w:asciiTheme="minorEastAsia" w:eastAsiaTheme="minorEastAsia" w:hAnsiTheme="minorEastAsia" w:cs="Times New Roman"/>
          <w:b/>
        </w:rPr>
        <w:t>铺筑施工</w:t>
      </w:r>
      <w:bookmarkEnd w:id="68"/>
      <w:bookmarkEnd w:id="69"/>
      <w:bookmarkEnd w:id="70"/>
      <w:bookmarkEnd w:id="71"/>
    </w:p>
    <w:p w:rsidR="004A5841" w:rsidRPr="005F5531" w:rsidRDefault="001E0C30">
      <w:pPr>
        <w:pStyle w:val="21"/>
        <w:ind w:firstLineChars="0" w:firstLine="0"/>
        <w:jc w:val="both"/>
        <w:rPr>
          <w:rFonts w:cs="Times New Roman"/>
        </w:rPr>
      </w:pPr>
      <w:r w:rsidRPr="005F5531">
        <w:rPr>
          <w:rFonts w:cs="Times New Roman"/>
          <w:b/>
        </w:rPr>
        <w:t xml:space="preserve">5.4.1 </w:t>
      </w:r>
      <w:r w:rsidRPr="005F5531">
        <w:rPr>
          <w:rFonts w:cs="Times New Roman"/>
        </w:rPr>
        <w:t>钢筋网铺设应符合下列规定：</w:t>
      </w:r>
    </w:p>
    <w:p w:rsidR="004A5841" w:rsidRPr="005F5531" w:rsidRDefault="001E0C30">
      <w:pPr>
        <w:pStyle w:val="21"/>
        <w:ind w:firstLine="480"/>
        <w:jc w:val="both"/>
        <w:rPr>
          <w:rFonts w:cs="Times New Roman"/>
        </w:rPr>
      </w:pPr>
      <w:r w:rsidRPr="005F5531">
        <w:rPr>
          <w:rFonts w:cs="Times New Roman"/>
        </w:rPr>
        <w:t xml:space="preserve">1 </w:t>
      </w:r>
      <w:r w:rsidRPr="005F5531">
        <w:rPr>
          <w:rFonts w:cs="Times New Roman"/>
        </w:rPr>
        <w:t>钢筋网铺设前，应根据设计图纸对钢筋网进行纵向、横向定位，并应摆放好钢筋垫块；</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rPr>
        <w:t>应先铺设纵向钢筋，再铺设横向钢筋；</w:t>
      </w:r>
    </w:p>
    <w:p w:rsidR="004A5841" w:rsidRPr="005F5531" w:rsidRDefault="001E0C30">
      <w:pPr>
        <w:pStyle w:val="21"/>
        <w:ind w:firstLine="480"/>
        <w:jc w:val="both"/>
        <w:rPr>
          <w:rFonts w:cs="Times New Roman"/>
        </w:rPr>
      </w:pPr>
      <w:r w:rsidRPr="005F5531">
        <w:rPr>
          <w:rFonts w:cs="Times New Roman"/>
        </w:rPr>
        <w:t xml:space="preserve">3 </w:t>
      </w:r>
      <w:r w:rsidRPr="005F5531">
        <w:rPr>
          <w:rFonts w:cs="Times New Roman"/>
        </w:rPr>
        <w:t>钢筋的搭接长度应符合构造要求的相关规定，不得随意变动；搭接位置应错开，同一断面位置，搭接钢筋的面积不应超过</w:t>
      </w:r>
      <w:r w:rsidRPr="005F5531">
        <w:rPr>
          <w:rFonts w:cs="Times New Roman"/>
        </w:rPr>
        <w:t>50%</w:t>
      </w:r>
      <w:r w:rsidRPr="005F5531">
        <w:rPr>
          <w:rFonts w:cs="Times New Roman"/>
        </w:rPr>
        <w:t>；</w:t>
      </w:r>
    </w:p>
    <w:p w:rsidR="004A5841" w:rsidRPr="005F5531" w:rsidRDefault="001E0C30">
      <w:pPr>
        <w:pStyle w:val="21"/>
        <w:ind w:firstLine="480"/>
        <w:jc w:val="both"/>
        <w:rPr>
          <w:rFonts w:cs="Times New Roman"/>
        </w:rPr>
      </w:pPr>
      <w:r w:rsidRPr="005F5531">
        <w:rPr>
          <w:rFonts w:cs="Times New Roman"/>
        </w:rPr>
        <w:lastRenderedPageBreak/>
        <w:t xml:space="preserve">4 </w:t>
      </w:r>
      <w:r w:rsidRPr="005F5531">
        <w:rPr>
          <w:rFonts w:cs="Times New Roman"/>
        </w:rPr>
        <w:t>如钢筋位置与焊钉布置有冲突，可适当调整钢筋位置；</w:t>
      </w:r>
    </w:p>
    <w:p w:rsidR="004A5841" w:rsidRPr="005F5531" w:rsidRDefault="001E0C30">
      <w:pPr>
        <w:pStyle w:val="21"/>
        <w:ind w:firstLine="480"/>
        <w:jc w:val="both"/>
        <w:rPr>
          <w:rFonts w:cs="Times New Roman"/>
        </w:rPr>
      </w:pPr>
      <w:r w:rsidRPr="005F5531">
        <w:rPr>
          <w:rFonts w:cs="Times New Roman"/>
        </w:rPr>
        <w:t xml:space="preserve">5 </w:t>
      </w:r>
      <w:r w:rsidRPr="005F5531">
        <w:rPr>
          <w:rFonts w:cs="Times New Roman"/>
        </w:rPr>
        <w:t>钢筋网的绑扎应采用镀锌钢丝，绑扎完毕后，扎丝末端应朝向钢面板。</w:t>
      </w:r>
    </w:p>
    <w:p w:rsidR="004A5841" w:rsidRPr="005F5531" w:rsidRDefault="001E0C30">
      <w:pPr>
        <w:pStyle w:val="21"/>
        <w:ind w:firstLineChars="0" w:firstLine="0"/>
        <w:jc w:val="both"/>
        <w:rPr>
          <w:rFonts w:cs="Times New Roman"/>
        </w:rPr>
      </w:pPr>
      <w:r w:rsidRPr="005F5531">
        <w:rPr>
          <w:rFonts w:cs="Times New Roman"/>
          <w:b/>
        </w:rPr>
        <w:t>5.4.2</w:t>
      </w:r>
      <w:r w:rsidRPr="005F5531">
        <w:rPr>
          <w:rFonts w:cs="Times New Roman"/>
        </w:rPr>
        <w:t xml:space="preserve"> </w:t>
      </w:r>
      <w:bookmarkStart w:id="72" w:name="_Hlk194438762"/>
      <w:r w:rsidRPr="005F5531">
        <w:rPr>
          <w:rFonts w:cs="Times New Roman" w:hint="eastAsia"/>
        </w:rPr>
        <w:t>高性能混凝土</w:t>
      </w:r>
      <w:bookmarkEnd w:id="72"/>
      <w:r w:rsidRPr="005F5531">
        <w:rPr>
          <w:rFonts w:cs="Times New Roman"/>
        </w:rPr>
        <w:t>应严格按照核心组分供应厂商确定的配合比进行拌合。</w:t>
      </w:r>
    </w:p>
    <w:p w:rsidR="004A5841" w:rsidRPr="005F5531" w:rsidRDefault="001E0C30">
      <w:pPr>
        <w:pStyle w:val="21"/>
        <w:ind w:firstLineChars="0" w:firstLine="0"/>
        <w:jc w:val="both"/>
        <w:rPr>
          <w:rFonts w:cs="Times New Roman"/>
        </w:rPr>
      </w:pPr>
      <w:r w:rsidRPr="005F5531">
        <w:rPr>
          <w:rFonts w:cs="Times New Roman"/>
          <w:b/>
        </w:rPr>
        <w:t xml:space="preserve">5.4.3 </w:t>
      </w:r>
      <w:r w:rsidRPr="005F5531">
        <w:rPr>
          <w:rFonts w:cs="Times New Roman" w:hint="eastAsia"/>
        </w:rPr>
        <w:t>高性能混凝土</w:t>
      </w:r>
      <w:r w:rsidRPr="005F5531">
        <w:rPr>
          <w:rFonts w:cs="Times New Roman"/>
        </w:rPr>
        <w:t>应采用即拌、即浇、即振、即平、即养护的方式施工。</w:t>
      </w:r>
    </w:p>
    <w:p w:rsidR="004A5841" w:rsidRPr="005F5531" w:rsidRDefault="001E0C30">
      <w:pPr>
        <w:pStyle w:val="21"/>
        <w:ind w:firstLineChars="0" w:firstLine="0"/>
        <w:jc w:val="both"/>
        <w:rPr>
          <w:rFonts w:cs="Times New Roman"/>
        </w:rPr>
      </w:pPr>
      <w:r w:rsidRPr="005F5531">
        <w:rPr>
          <w:rFonts w:cs="Times New Roman"/>
          <w:b/>
        </w:rPr>
        <w:t xml:space="preserve">5.4.4 </w:t>
      </w:r>
      <w:r w:rsidRPr="005F5531">
        <w:rPr>
          <w:rFonts w:cs="Times New Roman"/>
        </w:rPr>
        <w:t>桥面板应采用自动化、智能化设备及标准化工艺进行施工，尽量减少施工随机因素对桥面板质量的影响。</w:t>
      </w:r>
    </w:p>
    <w:p w:rsidR="004A5841" w:rsidRPr="005F5531" w:rsidRDefault="001E0C30">
      <w:pPr>
        <w:pStyle w:val="21"/>
        <w:ind w:firstLineChars="0" w:firstLine="0"/>
        <w:jc w:val="both"/>
        <w:rPr>
          <w:rFonts w:cs="Times New Roman"/>
        </w:rPr>
      </w:pPr>
      <w:r w:rsidRPr="005F5531">
        <w:rPr>
          <w:rFonts w:cs="Times New Roman"/>
          <w:b/>
        </w:rPr>
        <w:t xml:space="preserve">5.4.5 </w:t>
      </w:r>
      <w:r w:rsidRPr="005F5531">
        <w:rPr>
          <w:rFonts w:cs="Times New Roman"/>
        </w:rPr>
        <w:t>当需要设置</w:t>
      </w:r>
      <w:r w:rsidRPr="005F5531">
        <w:rPr>
          <w:rFonts w:cs="Times New Roman" w:hint="eastAsia"/>
        </w:rPr>
        <w:t>高性能混凝土</w:t>
      </w:r>
      <w:r w:rsidRPr="005F5531">
        <w:rPr>
          <w:rFonts w:cs="Times New Roman"/>
        </w:rPr>
        <w:t>接缝时应明确区分先浇</w:t>
      </w:r>
      <w:r w:rsidRPr="005F5531">
        <w:rPr>
          <w:rFonts w:cs="Times New Roman"/>
        </w:rPr>
        <w:t>-</w:t>
      </w:r>
      <w:r w:rsidRPr="005F5531">
        <w:rPr>
          <w:rFonts w:cs="Times New Roman"/>
        </w:rPr>
        <w:t>后</w:t>
      </w:r>
      <w:proofErr w:type="gramStart"/>
      <w:r w:rsidRPr="005F5531">
        <w:rPr>
          <w:rFonts w:cs="Times New Roman"/>
        </w:rPr>
        <w:t>浇区域</w:t>
      </w:r>
      <w:proofErr w:type="gramEnd"/>
      <w:r w:rsidRPr="005F5531">
        <w:rPr>
          <w:rFonts w:cs="Times New Roman"/>
        </w:rPr>
        <w:t>的界限，做好界面封挡。</w:t>
      </w:r>
    </w:p>
    <w:p w:rsidR="004A5841" w:rsidRPr="005F5531" w:rsidRDefault="001E0C30">
      <w:pPr>
        <w:pStyle w:val="21"/>
        <w:ind w:firstLineChars="0" w:firstLine="0"/>
        <w:jc w:val="both"/>
        <w:rPr>
          <w:rFonts w:cs="Times New Roman"/>
        </w:rPr>
      </w:pPr>
      <w:r w:rsidRPr="005F5531">
        <w:rPr>
          <w:rFonts w:cs="Times New Roman"/>
          <w:b/>
        </w:rPr>
        <w:t xml:space="preserve">5.4.6 </w:t>
      </w:r>
      <w:r w:rsidRPr="005F5531">
        <w:rPr>
          <w:rFonts w:cs="Times New Roman" w:hint="eastAsia"/>
        </w:rPr>
        <w:t>高性能混凝土</w:t>
      </w:r>
      <w:r w:rsidRPr="005F5531">
        <w:rPr>
          <w:rFonts w:cs="Times New Roman"/>
        </w:rPr>
        <w:t>宜采用干混料集中湿拌或现场加水拌和，并应符合下列规定：</w:t>
      </w:r>
    </w:p>
    <w:p w:rsidR="004A5841" w:rsidRPr="005F5531" w:rsidRDefault="001E0C30">
      <w:pPr>
        <w:pStyle w:val="21"/>
        <w:ind w:firstLine="480"/>
        <w:jc w:val="both"/>
        <w:rPr>
          <w:rFonts w:cs="Times New Roman"/>
        </w:rPr>
      </w:pPr>
      <w:r w:rsidRPr="005F5531">
        <w:rPr>
          <w:rFonts w:cs="Times New Roman"/>
        </w:rPr>
        <w:t xml:space="preserve">1 </w:t>
      </w:r>
      <w:r w:rsidRPr="005F5531">
        <w:rPr>
          <w:rFonts w:cs="Times New Roman"/>
        </w:rPr>
        <w:t>拌和前，应检查搅拌设备状态，并应严格按施工配合比进行拌和；</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rPr>
        <w:t>设备搅拌能力应大于现场摊铺能力。设备计量偏差应小于</w:t>
      </w:r>
      <w:r w:rsidRPr="005F5531">
        <w:rPr>
          <w:rFonts w:cs="Times New Roman"/>
        </w:rPr>
        <w:t>±2%</w:t>
      </w:r>
      <w:r w:rsidRPr="005F5531">
        <w:rPr>
          <w:rFonts w:cs="Times New Roman"/>
        </w:rPr>
        <w:t>，使用前计量设备应归零，并应定期校准；</w:t>
      </w:r>
    </w:p>
    <w:p w:rsidR="004A5841" w:rsidRPr="005F5531" w:rsidRDefault="001E0C30">
      <w:pPr>
        <w:pStyle w:val="21"/>
        <w:ind w:firstLine="480"/>
        <w:jc w:val="both"/>
        <w:rPr>
          <w:rFonts w:cs="Times New Roman"/>
        </w:rPr>
      </w:pPr>
      <w:r w:rsidRPr="005F5531">
        <w:rPr>
          <w:rFonts w:cs="Times New Roman"/>
        </w:rPr>
        <w:t xml:space="preserve">3 </w:t>
      </w:r>
      <w:r w:rsidRPr="005F5531">
        <w:rPr>
          <w:rFonts w:cs="Times New Roman"/>
        </w:rPr>
        <w:t>应通过试验确定投料顺序、数量及分段搅拌时间等工艺参数；</w:t>
      </w:r>
    </w:p>
    <w:p w:rsidR="004A5841" w:rsidRPr="005F5531" w:rsidRDefault="001E0C30">
      <w:pPr>
        <w:pStyle w:val="21"/>
        <w:ind w:firstLine="480"/>
        <w:jc w:val="both"/>
        <w:rPr>
          <w:rFonts w:cs="Times New Roman"/>
          <w:spacing w:val="-2"/>
        </w:rPr>
      </w:pPr>
      <w:r w:rsidRPr="005F5531">
        <w:rPr>
          <w:rFonts w:cs="Times New Roman"/>
        </w:rPr>
        <w:t xml:space="preserve">4 </w:t>
      </w:r>
      <w:r w:rsidRPr="005F5531">
        <w:rPr>
          <w:rFonts w:cs="Times New Roman"/>
        </w:rPr>
        <w:t>应采用具有计量系统的强制式搅拌设备拌和，</w:t>
      </w:r>
      <w:r w:rsidRPr="005F5531">
        <w:rPr>
          <w:rFonts w:cs="Times New Roman"/>
          <w:spacing w:val="-2"/>
        </w:rPr>
        <w:t>严格控制搅拌时间和投料顺序，拌和时待干粉料搅拌</w:t>
      </w:r>
      <w:r w:rsidRPr="005F5531">
        <w:rPr>
          <w:rFonts w:cs="Times New Roman"/>
          <w:spacing w:val="-2"/>
        </w:rPr>
        <w:t>1~2</w:t>
      </w:r>
      <w:r w:rsidRPr="005F5531">
        <w:rPr>
          <w:rFonts w:cs="Times New Roman"/>
          <w:spacing w:val="-2"/>
        </w:rPr>
        <w:t>分钟完成混合后方可加入液料，液料加入后搅拌</w:t>
      </w:r>
      <w:r w:rsidRPr="005F5531">
        <w:rPr>
          <w:rFonts w:cs="Times New Roman"/>
          <w:spacing w:val="-2"/>
        </w:rPr>
        <w:t>3~4</w:t>
      </w:r>
      <w:r w:rsidRPr="005F5531">
        <w:rPr>
          <w:rFonts w:cs="Times New Roman"/>
          <w:spacing w:val="-2"/>
        </w:rPr>
        <w:t>分钟后分批在</w:t>
      </w:r>
      <w:r w:rsidRPr="005F5531">
        <w:rPr>
          <w:rFonts w:cs="Times New Roman"/>
          <w:spacing w:val="-2"/>
        </w:rPr>
        <w:t>1~1.5</w:t>
      </w:r>
      <w:r w:rsidRPr="005F5531">
        <w:rPr>
          <w:rFonts w:cs="Times New Roman"/>
          <w:spacing w:val="-2"/>
        </w:rPr>
        <w:t>分钟内均匀加入纤维，加完纤维后搅拌</w:t>
      </w:r>
      <w:r w:rsidRPr="005F5531">
        <w:rPr>
          <w:rFonts w:cs="Times New Roman"/>
          <w:spacing w:val="-2"/>
        </w:rPr>
        <w:t>2~3</w:t>
      </w:r>
      <w:r w:rsidRPr="005F5531">
        <w:rPr>
          <w:rFonts w:cs="Times New Roman"/>
          <w:spacing w:val="-2"/>
        </w:rPr>
        <w:t>分钟，待混凝土整体搅拌均匀后方可出料，拌合物中不得出现粉料和纤维成团现象。</w:t>
      </w:r>
      <w:r w:rsidRPr="005F5531">
        <w:rPr>
          <w:rFonts w:cs="Times New Roman"/>
        </w:rPr>
        <w:t>搅拌完成后，不得往拌合物中添加任何水或外加剂；</w:t>
      </w:r>
    </w:p>
    <w:p w:rsidR="004A5841" w:rsidRPr="005F5531" w:rsidRDefault="001E0C30">
      <w:pPr>
        <w:pStyle w:val="21"/>
        <w:ind w:firstLine="480"/>
        <w:jc w:val="both"/>
        <w:rPr>
          <w:rFonts w:cs="Times New Roman"/>
        </w:rPr>
      </w:pPr>
      <w:r w:rsidRPr="005F5531">
        <w:rPr>
          <w:rFonts w:cs="Times New Roman"/>
        </w:rPr>
        <w:t xml:space="preserve">5 </w:t>
      </w:r>
      <w:r w:rsidRPr="005F5531">
        <w:rPr>
          <w:rFonts w:cs="Times New Roman"/>
        </w:rPr>
        <w:t>搅拌结束后，应及时清洗搅拌设备。</w:t>
      </w:r>
    </w:p>
    <w:p w:rsidR="004A5841" w:rsidRPr="005F5531" w:rsidRDefault="001E0C30">
      <w:pPr>
        <w:pStyle w:val="21"/>
        <w:ind w:firstLineChars="0" w:firstLine="0"/>
        <w:jc w:val="both"/>
        <w:rPr>
          <w:rFonts w:cs="Times New Roman"/>
        </w:rPr>
      </w:pPr>
      <w:r w:rsidRPr="005F5531">
        <w:rPr>
          <w:rFonts w:cs="Times New Roman"/>
          <w:b/>
        </w:rPr>
        <w:t xml:space="preserve">5.4.7 </w:t>
      </w:r>
      <w:r w:rsidRPr="005F5531">
        <w:rPr>
          <w:rFonts w:cs="Times New Roman" w:hint="eastAsia"/>
        </w:rPr>
        <w:t>高性能混凝土</w:t>
      </w:r>
      <w:r w:rsidRPr="005F5531">
        <w:rPr>
          <w:rFonts w:cs="Times New Roman"/>
        </w:rPr>
        <w:t>运输宜采用混凝土搅拌车。采用混凝土搅拌运输车运输时，应符合下列规定：</w:t>
      </w:r>
    </w:p>
    <w:p w:rsidR="004A5841" w:rsidRPr="005F5531" w:rsidRDefault="001E0C30">
      <w:pPr>
        <w:pStyle w:val="21"/>
        <w:ind w:firstLine="480"/>
        <w:jc w:val="both"/>
        <w:rPr>
          <w:rFonts w:cs="Times New Roman"/>
        </w:rPr>
      </w:pPr>
      <w:r w:rsidRPr="005F5531">
        <w:rPr>
          <w:rFonts w:cs="Times New Roman"/>
        </w:rPr>
        <w:t xml:space="preserve">1 </w:t>
      </w:r>
      <w:r w:rsidRPr="005F5531">
        <w:rPr>
          <w:rFonts w:cs="Times New Roman"/>
        </w:rPr>
        <w:t>混凝土搅拌车的性能必须良好，其运输能力应大于现场摊铺能力；</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rPr>
        <w:t>接料前，应排净混凝土搅拌车罐内的积水；</w:t>
      </w:r>
    </w:p>
    <w:p w:rsidR="004A5841" w:rsidRPr="005F5531" w:rsidRDefault="001E0C30">
      <w:pPr>
        <w:pStyle w:val="21"/>
        <w:ind w:firstLine="480"/>
        <w:jc w:val="both"/>
        <w:rPr>
          <w:rFonts w:cs="Times New Roman"/>
        </w:rPr>
      </w:pPr>
      <w:r w:rsidRPr="005F5531">
        <w:rPr>
          <w:rFonts w:cs="Times New Roman"/>
        </w:rPr>
        <w:t xml:space="preserve">3 </w:t>
      </w:r>
      <w:r w:rsidRPr="005F5531">
        <w:rPr>
          <w:rFonts w:cs="Times New Roman"/>
        </w:rPr>
        <w:t>在运输途中及等候卸料时，应保持混凝土搅拌车罐体正常转速，不得停转；</w:t>
      </w:r>
    </w:p>
    <w:p w:rsidR="004A5841" w:rsidRPr="005F5531" w:rsidRDefault="001E0C30">
      <w:pPr>
        <w:pStyle w:val="21"/>
        <w:ind w:firstLine="480"/>
        <w:jc w:val="both"/>
        <w:rPr>
          <w:rFonts w:cs="Times New Roman"/>
        </w:rPr>
      </w:pPr>
      <w:r w:rsidRPr="005F5531">
        <w:rPr>
          <w:rFonts w:cs="Times New Roman"/>
        </w:rPr>
        <w:t xml:space="preserve">4 </w:t>
      </w:r>
      <w:r w:rsidRPr="005F5531">
        <w:rPr>
          <w:rFonts w:cs="Times New Roman"/>
        </w:rPr>
        <w:t>卸料前，混凝土搅拌车罐体宜快速旋转搅拌</w:t>
      </w:r>
      <w:r w:rsidRPr="005F5531">
        <w:rPr>
          <w:rFonts w:cs="Times New Roman"/>
        </w:rPr>
        <w:t>20s</w:t>
      </w:r>
      <w:r w:rsidRPr="005F5531">
        <w:rPr>
          <w:rFonts w:cs="Times New Roman"/>
        </w:rPr>
        <w:t>以上后再卸料；卸料后，应及时采用清水清洗干净。</w:t>
      </w:r>
    </w:p>
    <w:p w:rsidR="004A5841" w:rsidRPr="005F5531" w:rsidRDefault="001E0C30">
      <w:pPr>
        <w:pStyle w:val="21"/>
        <w:ind w:firstLine="480"/>
        <w:jc w:val="both"/>
        <w:rPr>
          <w:rFonts w:cs="Times New Roman"/>
        </w:rPr>
      </w:pPr>
      <w:r w:rsidRPr="005F5531">
        <w:rPr>
          <w:rFonts w:cs="Times New Roman"/>
        </w:rPr>
        <w:t xml:space="preserve">5 </w:t>
      </w:r>
      <w:r w:rsidRPr="005F5531">
        <w:rPr>
          <w:rFonts w:cs="Times New Roman"/>
        </w:rPr>
        <w:t>施工现场车辆出入口处应设置交通安全指挥人员，施工现场道路应顺畅；夜间施工时，应有良好的照明。</w:t>
      </w:r>
    </w:p>
    <w:p w:rsidR="004A5841" w:rsidRPr="005F5531" w:rsidRDefault="001E0C30">
      <w:pPr>
        <w:pStyle w:val="21"/>
        <w:ind w:firstLineChars="0" w:firstLine="0"/>
        <w:jc w:val="both"/>
        <w:rPr>
          <w:rFonts w:cs="Times New Roman"/>
        </w:rPr>
      </w:pPr>
      <w:r w:rsidRPr="005F5531">
        <w:rPr>
          <w:rFonts w:cs="Times New Roman"/>
          <w:b/>
        </w:rPr>
        <w:t xml:space="preserve">5.4.8 </w:t>
      </w:r>
      <w:r w:rsidRPr="005F5531">
        <w:rPr>
          <w:rFonts w:cs="Times New Roman"/>
        </w:rPr>
        <w:t>场内输送布料宜采用管道泵送、专用</w:t>
      </w:r>
      <w:proofErr w:type="gramStart"/>
      <w:r w:rsidRPr="005F5531">
        <w:rPr>
          <w:rFonts w:cs="Times New Roman"/>
        </w:rPr>
        <w:t>布料机</w:t>
      </w:r>
      <w:proofErr w:type="gramEnd"/>
      <w:r w:rsidRPr="005F5531">
        <w:rPr>
          <w:rFonts w:cs="Times New Roman"/>
        </w:rPr>
        <w:t>或手推车，并应符合下列规定：</w:t>
      </w:r>
    </w:p>
    <w:p w:rsidR="004A5841" w:rsidRPr="005F5531" w:rsidRDefault="001E0C30">
      <w:pPr>
        <w:pStyle w:val="21"/>
        <w:ind w:firstLine="480"/>
        <w:jc w:val="both"/>
        <w:rPr>
          <w:rFonts w:cs="Times New Roman"/>
        </w:rPr>
      </w:pPr>
      <w:bookmarkStart w:id="73" w:name="_Toc9028_WPSOffice_Level3"/>
      <w:r w:rsidRPr="005F5531">
        <w:rPr>
          <w:rFonts w:cs="Times New Roman"/>
        </w:rPr>
        <w:lastRenderedPageBreak/>
        <w:t xml:space="preserve">1 </w:t>
      </w:r>
      <w:r w:rsidRPr="005F5531">
        <w:rPr>
          <w:rFonts w:cs="Times New Roman"/>
        </w:rPr>
        <w:t>作业前，应仔细检查设备状态，并应空转运行，且应使设备处于湿润状态；</w:t>
      </w:r>
      <w:bookmarkEnd w:id="73"/>
    </w:p>
    <w:p w:rsidR="004A5841" w:rsidRPr="005F5531" w:rsidRDefault="001E0C30">
      <w:pPr>
        <w:pStyle w:val="21"/>
        <w:ind w:firstLine="480"/>
        <w:jc w:val="both"/>
        <w:rPr>
          <w:rFonts w:cs="Times New Roman"/>
        </w:rPr>
      </w:pPr>
      <w:bookmarkStart w:id="74" w:name="_Toc12839_WPSOffice_Level3"/>
      <w:r w:rsidRPr="005F5531">
        <w:rPr>
          <w:rFonts w:cs="Times New Roman"/>
        </w:rPr>
        <w:t xml:space="preserve">2 </w:t>
      </w:r>
      <w:r w:rsidRPr="005F5531">
        <w:rPr>
          <w:rFonts w:cs="Times New Roman"/>
        </w:rPr>
        <w:t>专用</w:t>
      </w:r>
      <w:proofErr w:type="gramStart"/>
      <w:r w:rsidRPr="005F5531">
        <w:rPr>
          <w:rFonts w:cs="Times New Roman"/>
        </w:rPr>
        <w:t>布料机布料</w:t>
      </w:r>
      <w:proofErr w:type="gramEnd"/>
      <w:r w:rsidRPr="005F5531">
        <w:rPr>
          <w:rFonts w:cs="Times New Roman"/>
        </w:rPr>
        <w:t>时，可采用地泵或手推车进行送料；</w:t>
      </w:r>
      <w:bookmarkEnd w:id="74"/>
    </w:p>
    <w:p w:rsidR="004A5841" w:rsidRPr="005F5531" w:rsidRDefault="001E0C30">
      <w:pPr>
        <w:pStyle w:val="21"/>
        <w:ind w:firstLine="480"/>
        <w:jc w:val="both"/>
        <w:rPr>
          <w:rFonts w:cs="Times New Roman"/>
        </w:rPr>
      </w:pPr>
      <w:bookmarkStart w:id="75" w:name="_Toc18500_WPSOffice_Level3"/>
      <w:r w:rsidRPr="005F5531">
        <w:rPr>
          <w:rFonts w:cs="Times New Roman"/>
        </w:rPr>
        <w:t xml:space="preserve">3 </w:t>
      </w:r>
      <w:r w:rsidRPr="005F5531">
        <w:rPr>
          <w:rFonts w:cs="Times New Roman"/>
        </w:rPr>
        <w:t>无专用</w:t>
      </w:r>
      <w:proofErr w:type="gramStart"/>
      <w:r w:rsidRPr="005F5531">
        <w:rPr>
          <w:rFonts w:cs="Times New Roman"/>
        </w:rPr>
        <w:t>布料机布料</w:t>
      </w:r>
      <w:proofErr w:type="gramEnd"/>
      <w:r w:rsidRPr="005F5531">
        <w:rPr>
          <w:rFonts w:cs="Times New Roman"/>
        </w:rPr>
        <w:t>时，应采用车泵送料，并应移动泵管，确保布料均匀；</w:t>
      </w:r>
      <w:bookmarkEnd w:id="75"/>
    </w:p>
    <w:p w:rsidR="004A5841" w:rsidRPr="005F5531" w:rsidRDefault="001E0C30">
      <w:pPr>
        <w:pStyle w:val="21"/>
        <w:ind w:firstLine="480"/>
        <w:jc w:val="both"/>
        <w:rPr>
          <w:rFonts w:cs="Times New Roman"/>
        </w:rPr>
      </w:pPr>
      <w:bookmarkStart w:id="76" w:name="_Toc6539_WPSOffice_Level3"/>
      <w:r w:rsidRPr="005F5531">
        <w:rPr>
          <w:rFonts w:cs="Times New Roman"/>
        </w:rPr>
        <w:t xml:space="preserve">4 </w:t>
      </w:r>
      <w:r w:rsidRPr="005F5531">
        <w:rPr>
          <w:rFonts w:cs="Times New Roman"/>
        </w:rPr>
        <w:t>手推车送料时，应布料均匀，宜采用人工布料；</w:t>
      </w:r>
      <w:bookmarkEnd w:id="76"/>
    </w:p>
    <w:p w:rsidR="004A5841" w:rsidRPr="005F5531" w:rsidRDefault="001E0C30">
      <w:pPr>
        <w:pStyle w:val="21"/>
        <w:ind w:firstLineChars="0" w:firstLine="0"/>
        <w:jc w:val="both"/>
        <w:rPr>
          <w:rFonts w:cs="Times New Roman"/>
        </w:rPr>
      </w:pPr>
      <w:r w:rsidRPr="005F5531">
        <w:rPr>
          <w:rFonts w:cs="Times New Roman"/>
          <w:b/>
        </w:rPr>
        <w:t xml:space="preserve">5.4.9 </w:t>
      </w:r>
      <w:r w:rsidRPr="005F5531">
        <w:rPr>
          <w:rFonts w:cs="Times New Roman"/>
        </w:rPr>
        <w:t>采用管道泵送布料时，应符合下列规定：</w:t>
      </w:r>
    </w:p>
    <w:p w:rsidR="004A5841" w:rsidRPr="005F5531" w:rsidRDefault="001E0C30">
      <w:pPr>
        <w:pStyle w:val="21"/>
        <w:ind w:firstLine="480"/>
        <w:jc w:val="both"/>
        <w:rPr>
          <w:rFonts w:cs="Times New Roman"/>
        </w:rPr>
      </w:pPr>
      <w:bookmarkStart w:id="77" w:name="_Toc5903_WPSOffice_Level3"/>
      <w:r w:rsidRPr="005F5531">
        <w:rPr>
          <w:rFonts w:cs="Times New Roman"/>
        </w:rPr>
        <w:t xml:space="preserve">1 </w:t>
      </w:r>
      <w:r w:rsidRPr="005F5531">
        <w:rPr>
          <w:rFonts w:cs="Times New Roman"/>
        </w:rPr>
        <w:t>宜根据混凝土供应、摊铺设备、场内外条件等划分泵送布料区域及布料顺序；</w:t>
      </w:r>
      <w:bookmarkEnd w:id="77"/>
    </w:p>
    <w:p w:rsidR="004A5841" w:rsidRPr="005F5531" w:rsidRDefault="001E0C30">
      <w:pPr>
        <w:pStyle w:val="21"/>
        <w:ind w:firstLine="480"/>
        <w:jc w:val="both"/>
        <w:rPr>
          <w:rFonts w:cs="Times New Roman"/>
        </w:rPr>
      </w:pPr>
      <w:bookmarkStart w:id="78" w:name="_Toc1516_WPSOffice_Level3"/>
      <w:r w:rsidRPr="005F5531">
        <w:rPr>
          <w:rFonts w:cs="Times New Roman"/>
        </w:rPr>
        <w:t xml:space="preserve">2 </w:t>
      </w:r>
      <w:r w:rsidRPr="005F5531">
        <w:rPr>
          <w:rFonts w:cs="Times New Roman"/>
        </w:rPr>
        <w:t>宜采用由远而近方式布料，采用多根</w:t>
      </w:r>
      <w:proofErr w:type="gramStart"/>
      <w:r w:rsidRPr="005F5531">
        <w:rPr>
          <w:rFonts w:cs="Times New Roman"/>
        </w:rPr>
        <w:t>泵管同时</w:t>
      </w:r>
      <w:proofErr w:type="gramEnd"/>
      <w:r w:rsidRPr="005F5531">
        <w:rPr>
          <w:rFonts w:cs="Times New Roman"/>
        </w:rPr>
        <w:t>布料时，其布料速度宜保持一致；</w:t>
      </w:r>
      <w:bookmarkEnd w:id="78"/>
    </w:p>
    <w:p w:rsidR="004A5841" w:rsidRPr="005F5531" w:rsidRDefault="001E0C30">
      <w:pPr>
        <w:pStyle w:val="21"/>
        <w:ind w:firstLine="480"/>
        <w:jc w:val="both"/>
        <w:rPr>
          <w:rFonts w:cs="Times New Roman"/>
        </w:rPr>
      </w:pPr>
      <w:bookmarkStart w:id="79" w:name="_Toc4301_WPSOffice_Level3"/>
      <w:r w:rsidRPr="005F5531">
        <w:rPr>
          <w:rFonts w:cs="Times New Roman"/>
        </w:rPr>
        <w:t xml:space="preserve">3 </w:t>
      </w:r>
      <w:r w:rsidRPr="005F5531">
        <w:rPr>
          <w:rFonts w:cs="Times New Roman"/>
        </w:rPr>
        <w:t>泵送布料完成后，应及时按要求进行输送泵和管道的清洗工作；</w:t>
      </w:r>
      <w:bookmarkEnd w:id="79"/>
    </w:p>
    <w:p w:rsidR="004A5841" w:rsidRPr="005F5531" w:rsidRDefault="001E0C30">
      <w:pPr>
        <w:pStyle w:val="21"/>
        <w:ind w:firstLineChars="0" w:firstLine="0"/>
        <w:jc w:val="both"/>
        <w:rPr>
          <w:rFonts w:cs="Times New Roman"/>
        </w:rPr>
      </w:pPr>
      <w:r w:rsidRPr="005F5531">
        <w:rPr>
          <w:rFonts w:cs="Times New Roman"/>
          <w:b/>
        </w:rPr>
        <w:t xml:space="preserve">5.4.10 </w:t>
      </w:r>
      <w:r w:rsidRPr="005F5531">
        <w:rPr>
          <w:rFonts w:cs="Times New Roman" w:hint="eastAsia"/>
        </w:rPr>
        <w:t>高性能混凝土</w:t>
      </w:r>
      <w:r w:rsidRPr="005F5531">
        <w:rPr>
          <w:rFonts w:cs="Times New Roman"/>
        </w:rPr>
        <w:t>摊铺振捣应能使模板内各部位混凝土摊铺平整、振捣密实，宜采用专用摊铺机或振平梁摊铺，同时宜采用平板振动器进行辅助振捣，并应符合下列规定：</w:t>
      </w:r>
    </w:p>
    <w:p w:rsidR="004A5841" w:rsidRPr="005F5531" w:rsidRDefault="001E0C30">
      <w:pPr>
        <w:pStyle w:val="21"/>
        <w:ind w:firstLine="480"/>
        <w:jc w:val="both"/>
        <w:rPr>
          <w:rFonts w:cs="Times New Roman"/>
        </w:rPr>
      </w:pPr>
      <w:bookmarkStart w:id="80" w:name="_Toc174_WPSOffice_Level3"/>
      <w:r w:rsidRPr="005F5531">
        <w:rPr>
          <w:rFonts w:cs="Times New Roman"/>
        </w:rPr>
        <w:t xml:space="preserve">1 </w:t>
      </w:r>
      <w:r w:rsidRPr="005F5531">
        <w:rPr>
          <w:rFonts w:cs="Times New Roman"/>
        </w:rPr>
        <w:t>摊铺前，应检查设备状态，且应使设备处于湿润状态；</w:t>
      </w:r>
      <w:bookmarkEnd w:id="80"/>
    </w:p>
    <w:p w:rsidR="004A5841" w:rsidRPr="005F5531" w:rsidRDefault="001E0C30">
      <w:pPr>
        <w:pStyle w:val="21"/>
        <w:ind w:firstLine="480"/>
        <w:jc w:val="both"/>
        <w:rPr>
          <w:rFonts w:cs="Times New Roman"/>
        </w:rPr>
      </w:pPr>
      <w:bookmarkStart w:id="81" w:name="_Toc31404_WPSOffice_Level3"/>
      <w:r w:rsidRPr="005F5531">
        <w:rPr>
          <w:rFonts w:cs="Times New Roman"/>
        </w:rPr>
        <w:t xml:space="preserve">2 </w:t>
      </w:r>
      <w:r w:rsidRPr="005F5531">
        <w:rPr>
          <w:rFonts w:cs="Times New Roman"/>
        </w:rPr>
        <w:t>摊铺前，采用喷雾设备对摊铺表面进行洒水润湿，但不能有积水；</w:t>
      </w:r>
      <w:bookmarkEnd w:id="81"/>
    </w:p>
    <w:p w:rsidR="004A5841" w:rsidRPr="005F5531" w:rsidRDefault="001E0C30">
      <w:pPr>
        <w:pStyle w:val="21"/>
        <w:ind w:firstLine="480"/>
        <w:jc w:val="both"/>
        <w:rPr>
          <w:rFonts w:cs="Times New Roman"/>
        </w:rPr>
      </w:pPr>
      <w:bookmarkStart w:id="82" w:name="_Toc32319_WPSOffice_Level3"/>
      <w:r w:rsidRPr="005F5531">
        <w:rPr>
          <w:rFonts w:cs="Times New Roman"/>
        </w:rPr>
        <w:t xml:space="preserve">3 </w:t>
      </w:r>
      <w:r w:rsidRPr="005F5531">
        <w:rPr>
          <w:rFonts w:cs="Times New Roman"/>
        </w:rPr>
        <w:t>摊铺前，应根据摊铺厚度、塌落度大小，确定摊铺速度和振捣频率；</w:t>
      </w:r>
      <w:bookmarkEnd w:id="82"/>
    </w:p>
    <w:p w:rsidR="004A5841" w:rsidRPr="005F5531" w:rsidRDefault="001E0C30">
      <w:pPr>
        <w:pStyle w:val="21"/>
        <w:ind w:firstLine="480"/>
        <w:jc w:val="both"/>
        <w:rPr>
          <w:rFonts w:cs="Times New Roman"/>
        </w:rPr>
      </w:pPr>
      <w:bookmarkStart w:id="83" w:name="_Toc29583_WPSOffice_Level3"/>
      <w:r w:rsidRPr="005F5531">
        <w:rPr>
          <w:rFonts w:cs="Times New Roman"/>
        </w:rPr>
        <w:t xml:space="preserve">4 </w:t>
      </w:r>
      <w:r w:rsidRPr="005F5531">
        <w:rPr>
          <w:rFonts w:cs="Times New Roman"/>
        </w:rPr>
        <w:t>摊铺前，应根据摊铺厚度立模并固定，宜采用角钢或工字钢作为侧向模板；</w:t>
      </w:r>
      <w:bookmarkEnd w:id="83"/>
    </w:p>
    <w:p w:rsidR="004A5841" w:rsidRPr="005F5531" w:rsidRDefault="001E0C30">
      <w:pPr>
        <w:pStyle w:val="21"/>
        <w:ind w:firstLine="480"/>
        <w:jc w:val="both"/>
        <w:rPr>
          <w:rFonts w:cs="Times New Roman"/>
        </w:rPr>
      </w:pPr>
      <w:bookmarkStart w:id="84" w:name="_Toc21879_WPSOffice_Level3"/>
      <w:r w:rsidRPr="005F5531">
        <w:rPr>
          <w:rFonts w:cs="Times New Roman"/>
        </w:rPr>
        <w:t xml:space="preserve">5 </w:t>
      </w:r>
      <w:r w:rsidRPr="005F5531">
        <w:rPr>
          <w:rFonts w:cs="Times New Roman"/>
        </w:rPr>
        <w:t>摊铺过程中，应派专人进行摊铺厚度检查并及时反馈修正；</w:t>
      </w:r>
      <w:bookmarkEnd w:id="84"/>
    </w:p>
    <w:p w:rsidR="004A5841" w:rsidRPr="005F5531" w:rsidRDefault="001E0C30">
      <w:pPr>
        <w:pStyle w:val="21"/>
        <w:ind w:firstLine="480"/>
        <w:jc w:val="both"/>
        <w:rPr>
          <w:rFonts w:cs="Times New Roman"/>
        </w:rPr>
      </w:pPr>
      <w:bookmarkStart w:id="85" w:name="_Toc25700_WPSOffice_Level3"/>
      <w:r w:rsidRPr="005F5531">
        <w:rPr>
          <w:rFonts w:cs="Times New Roman"/>
        </w:rPr>
        <w:t xml:space="preserve">6 </w:t>
      </w:r>
      <w:r w:rsidRPr="005F5531">
        <w:rPr>
          <w:rFonts w:cs="Times New Roman"/>
        </w:rPr>
        <w:t>控制好摊铺速度，应根据布料进度调整，保证连续摊铺作业。</w:t>
      </w:r>
      <w:bookmarkEnd w:id="85"/>
    </w:p>
    <w:p w:rsidR="004A5841" w:rsidRPr="005F5531" w:rsidRDefault="001E0C30">
      <w:pPr>
        <w:pStyle w:val="21"/>
        <w:ind w:firstLineChars="0" w:firstLine="0"/>
        <w:jc w:val="both"/>
        <w:rPr>
          <w:rFonts w:cs="Times New Roman"/>
        </w:rPr>
      </w:pPr>
      <w:r w:rsidRPr="005F5531">
        <w:rPr>
          <w:rFonts w:cs="Times New Roman"/>
          <w:b/>
        </w:rPr>
        <w:t>5.4.11</w:t>
      </w:r>
      <w:r w:rsidRPr="005F5531">
        <w:rPr>
          <w:rFonts w:cs="Times New Roman"/>
        </w:rPr>
        <w:t xml:space="preserve"> </w:t>
      </w:r>
      <w:r w:rsidRPr="005F5531">
        <w:rPr>
          <w:rFonts w:cs="Times New Roman" w:hint="eastAsia"/>
        </w:rPr>
        <w:t>高性能混凝土</w:t>
      </w:r>
      <w:r w:rsidRPr="005F5531">
        <w:rPr>
          <w:rFonts w:cs="Times New Roman"/>
        </w:rPr>
        <w:t>摊铺完成后，应及时用养生薄膜覆盖进行保湿养护，并应符合下列规定：</w:t>
      </w:r>
    </w:p>
    <w:p w:rsidR="004A5841" w:rsidRPr="005F5531" w:rsidRDefault="001E0C30">
      <w:pPr>
        <w:pStyle w:val="21"/>
        <w:ind w:firstLine="480"/>
        <w:jc w:val="both"/>
        <w:rPr>
          <w:rFonts w:cs="Times New Roman"/>
        </w:rPr>
      </w:pPr>
      <w:r w:rsidRPr="005F5531">
        <w:rPr>
          <w:rFonts w:cs="Times New Roman"/>
        </w:rPr>
        <w:t xml:space="preserve">1 </w:t>
      </w:r>
      <w:r w:rsidRPr="005F5531">
        <w:rPr>
          <w:rFonts w:cs="Times New Roman"/>
        </w:rPr>
        <w:t>养生薄膜应搭接铺设，搭接位置宜采用方木或砂粒覆盖，搭接宽度应大于</w:t>
      </w:r>
      <w:r w:rsidRPr="005F5531">
        <w:rPr>
          <w:rFonts w:cs="Times New Roman"/>
        </w:rPr>
        <w:t>20cm</w:t>
      </w:r>
      <w:r w:rsidRPr="005F5531">
        <w:rPr>
          <w:rFonts w:cs="Times New Roman"/>
        </w:rPr>
        <w:t>；</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rPr>
        <w:t>覆盖养生薄膜时，不宜损坏高性能混凝土，宜搭设架子覆盖养生薄膜；</w:t>
      </w:r>
    </w:p>
    <w:p w:rsidR="004A5841" w:rsidRPr="005F5531" w:rsidRDefault="001E0C30">
      <w:pPr>
        <w:pStyle w:val="21"/>
        <w:ind w:firstLine="480"/>
        <w:jc w:val="both"/>
        <w:rPr>
          <w:rFonts w:cs="Times New Roman"/>
        </w:rPr>
      </w:pPr>
      <w:r w:rsidRPr="005F5531">
        <w:rPr>
          <w:rFonts w:cs="Times New Roman"/>
        </w:rPr>
        <w:t xml:space="preserve">3 </w:t>
      </w:r>
      <w:r w:rsidRPr="005F5531">
        <w:rPr>
          <w:rFonts w:cs="Times New Roman"/>
        </w:rPr>
        <w:t>保湿养护过程中，应加强巡查力度，发现有缺水部位时，应及时补水养护。</w:t>
      </w:r>
    </w:p>
    <w:p w:rsidR="004A5841" w:rsidRPr="005F5531" w:rsidRDefault="001E0C30">
      <w:pPr>
        <w:pStyle w:val="21"/>
        <w:ind w:firstLineChars="0" w:firstLine="0"/>
        <w:jc w:val="both"/>
        <w:rPr>
          <w:rFonts w:cs="Times New Roman"/>
        </w:rPr>
      </w:pPr>
      <w:r w:rsidRPr="005F5531">
        <w:rPr>
          <w:rFonts w:cs="Times New Roman"/>
          <w:b/>
        </w:rPr>
        <w:t xml:space="preserve">5.4.12 </w:t>
      </w:r>
      <w:r w:rsidRPr="005F5531">
        <w:rPr>
          <w:rFonts w:cs="Times New Roman"/>
        </w:rPr>
        <w:t>养护结束后，应撤除养护设备并清扫干净。对明显凹凸不平部位，应采用打磨机打磨，确保</w:t>
      </w:r>
      <w:r w:rsidRPr="005F5531">
        <w:rPr>
          <w:rFonts w:cs="Times New Roman" w:hint="eastAsia"/>
        </w:rPr>
        <w:t>高性能混凝土</w:t>
      </w:r>
      <w:r w:rsidRPr="005F5531">
        <w:rPr>
          <w:rFonts w:cs="Times New Roman"/>
        </w:rPr>
        <w:t>层表面平整。</w:t>
      </w:r>
    </w:p>
    <w:p w:rsidR="004A5841" w:rsidRPr="005F5531" w:rsidRDefault="001E0C30">
      <w:pPr>
        <w:pStyle w:val="21"/>
        <w:ind w:firstLineChars="0" w:firstLine="0"/>
        <w:jc w:val="both"/>
        <w:rPr>
          <w:rFonts w:cs="Times New Roman"/>
        </w:rPr>
      </w:pPr>
      <w:r w:rsidRPr="005F5531">
        <w:rPr>
          <w:rFonts w:cs="Times New Roman"/>
          <w:b/>
        </w:rPr>
        <w:t xml:space="preserve">5.4.13 </w:t>
      </w:r>
      <w:r w:rsidRPr="005F5531">
        <w:rPr>
          <w:rFonts w:cs="Times New Roman"/>
        </w:rPr>
        <w:t>当</w:t>
      </w:r>
      <w:r w:rsidRPr="005F5531">
        <w:rPr>
          <w:rFonts w:cs="Times New Roman" w:hint="eastAsia"/>
        </w:rPr>
        <w:t>高性能混凝土</w:t>
      </w:r>
      <w:r w:rsidRPr="005F5531">
        <w:rPr>
          <w:rFonts w:cs="Times New Roman"/>
        </w:rPr>
        <w:t>采用分段施工时，待先浇段施工完成后，应对先浇段的</w:t>
      </w:r>
      <w:r w:rsidRPr="005F5531">
        <w:rPr>
          <w:rFonts w:cs="Times New Roman" w:hint="eastAsia"/>
        </w:rPr>
        <w:t>高性能混凝土</w:t>
      </w:r>
      <w:r w:rsidRPr="005F5531">
        <w:rPr>
          <w:rFonts w:cs="Times New Roman"/>
        </w:rPr>
        <w:t>进行小范围凿</w:t>
      </w:r>
      <w:proofErr w:type="gramStart"/>
      <w:r w:rsidRPr="005F5531">
        <w:rPr>
          <w:rFonts w:cs="Times New Roman"/>
        </w:rPr>
        <w:t>毛处理</w:t>
      </w:r>
      <w:proofErr w:type="gramEnd"/>
      <w:r w:rsidRPr="005F5531">
        <w:rPr>
          <w:rFonts w:cs="Times New Roman"/>
        </w:rPr>
        <w:t>后，再浇筑下一节段的</w:t>
      </w:r>
      <w:r w:rsidRPr="005F5531">
        <w:rPr>
          <w:rFonts w:cs="Times New Roman" w:hint="eastAsia"/>
        </w:rPr>
        <w:t>高性能混凝土</w:t>
      </w:r>
      <w:r w:rsidRPr="005F5531">
        <w:rPr>
          <w:rFonts w:cs="Times New Roman"/>
        </w:rPr>
        <w:t>层。凿</w:t>
      </w:r>
      <w:proofErr w:type="gramStart"/>
      <w:r w:rsidRPr="005F5531">
        <w:rPr>
          <w:rFonts w:cs="Times New Roman"/>
        </w:rPr>
        <w:t>毛施</w:t>
      </w:r>
      <w:r w:rsidRPr="005F5531">
        <w:rPr>
          <w:rFonts w:cs="Times New Roman"/>
        </w:rPr>
        <w:lastRenderedPageBreak/>
        <w:t>工</w:t>
      </w:r>
      <w:proofErr w:type="gramEnd"/>
      <w:r w:rsidRPr="005F5531">
        <w:rPr>
          <w:rFonts w:cs="Times New Roman"/>
        </w:rPr>
        <w:t>应符合以下规定：</w:t>
      </w:r>
    </w:p>
    <w:p w:rsidR="004A5841" w:rsidRPr="005F5531" w:rsidRDefault="001E0C30">
      <w:pPr>
        <w:pStyle w:val="21"/>
        <w:ind w:firstLine="480"/>
        <w:jc w:val="both"/>
        <w:rPr>
          <w:rFonts w:cs="Times New Roman"/>
        </w:rPr>
      </w:pPr>
      <w:r w:rsidRPr="005F5531">
        <w:rPr>
          <w:rFonts w:cs="Times New Roman"/>
        </w:rPr>
        <w:t xml:space="preserve">1 </w:t>
      </w:r>
      <w:r w:rsidRPr="005F5531">
        <w:rPr>
          <w:rFonts w:cs="Times New Roman"/>
        </w:rPr>
        <w:t>凿毛应从接缝处断面开始，凿毛的宽度应严格按照设计图纸的要求。原则上，凿毛宽度为</w:t>
      </w:r>
      <w:r w:rsidRPr="005F5531">
        <w:rPr>
          <w:rFonts w:cs="Times New Roman"/>
        </w:rPr>
        <w:t>10cm</w:t>
      </w:r>
      <w:r w:rsidRPr="005F5531">
        <w:rPr>
          <w:rFonts w:cs="Times New Roman"/>
        </w:rPr>
        <w:t>；</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rPr>
        <w:t>凿毛面应竖直，不应出现明显偏斜的情况；</w:t>
      </w:r>
    </w:p>
    <w:p w:rsidR="004A5841" w:rsidRPr="005F5531" w:rsidRDefault="001E0C30">
      <w:pPr>
        <w:pStyle w:val="21"/>
        <w:ind w:firstLine="480"/>
        <w:jc w:val="both"/>
        <w:rPr>
          <w:rFonts w:cs="Times New Roman"/>
        </w:rPr>
      </w:pPr>
      <w:r w:rsidRPr="005F5531">
        <w:rPr>
          <w:rFonts w:cs="Times New Roman"/>
        </w:rPr>
        <w:t xml:space="preserve">3 </w:t>
      </w:r>
      <w:r w:rsidRPr="005F5531">
        <w:rPr>
          <w:rFonts w:cs="Times New Roman"/>
        </w:rPr>
        <w:t>凿毛后，应以风机吹除遗留在钢桥面板上的</w:t>
      </w:r>
      <w:r w:rsidRPr="005F5531">
        <w:rPr>
          <w:rFonts w:cs="Times New Roman" w:hint="eastAsia"/>
        </w:rPr>
        <w:t>高性能混凝土</w:t>
      </w:r>
      <w:r w:rsidRPr="005F5531">
        <w:rPr>
          <w:rFonts w:cs="Times New Roman"/>
        </w:rPr>
        <w:t>屑末；</w:t>
      </w:r>
    </w:p>
    <w:p w:rsidR="004A5841" w:rsidRPr="005F5531" w:rsidRDefault="001E0C30">
      <w:pPr>
        <w:pStyle w:val="21"/>
        <w:ind w:firstLine="480"/>
        <w:jc w:val="both"/>
        <w:rPr>
          <w:rFonts w:cs="Times New Roman"/>
        </w:rPr>
      </w:pPr>
      <w:r w:rsidRPr="005F5531">
        <w:rPr>
          <w:rFonts w:cs="Times New Roman"/>
        </w:rPr>
        <w:t xml:space="preserve">4 </w:t>
      </w:r>
      <w:r w:rsidRPr="005F5531">
        <w:rPr>
          <w:rFonts w:cs="Times New Roman"/>
        </w:rPr>
        <w:t>混凝土交界面凿毛应全断面均匀进行，</w:t>
      </w:r>
      <w:proofErr w:type="gramStart"/>
      <w:r w:rsidRPr="005F5531">
        <w:rPr>
          <w:rFonts w:cs="Times New Roman"/>
        </w:rPr>
        <w:t>凿毛宜以</w:t>
      </w:r>
      <w:proofErr w:type="gramEnd"/>
      <w:r w:rsidRPr="005F5531">
        <w:rPr>
          <w:rFonts w:cs="Times New Roman"/>
        </w:rPr>
        <w:t>高压水枪凿</w:t>
      </w:r>
      <w:proofErr w:type="gramStart"/>
      <w:r w:rsidRPr="005F5531">
        <w:rPr>
          <w:rFonts w:cs="Times New Roman"/>
        </w:rPr>
        <w:t>毛设备</w:t>
      </w:r>
      <w:proofErr w:type="gramEnd"/>
      <w:r w:rsidRPr="005F5531">
        <w:rPr>
          <w:rFonts w:cs="Times New Roman"/>
        </w:rPr>
        <w:t>进行，凿毛应为全断面粗骨料和钢纤维均匀外露，全断面</w:t>
      </w:r>
      <w:r w:rsidRPr="005F5531">
        <w:rPr>
          <w:rFonts w:cs="Times New Roman"/>
        </w:rPr>
        <w:t>1/2</w:t>
      </w:r>
      <w:r w:rsidRPr="005F5531">
        <w:rPr>
          <w:rFonts w:cs="Times New Roman"/>
        </w:rPr>
        <w:t>纤维外漏长度不小于纤维长度三分之一，全断面</w:t>
      </w:r>
      <w:r w:rsidRPr="005F5531">
        <w:rPr>
          <w:rFonts w:cs="Times New Roman"/>
        </w:rPr>
        <w:t>1/2</w:t>
      </w:r>
      <w:r w:rsidRPr="005F5531">
        <w:rPr>
          <w:rFonts w:cs="Times New Roman"/>
        </w:rPr>
        <w:t>粗骨料外露尺寸应不小于粗骨料粒径的四分之一。</w:t>
      </w:r>
    </w:p>
    <w:p w:rsidR="004A5841" w:rsidRPr="005F5531" w:rsidRDefault="001E0C30">
      <w:pPr>
        <w:pStyle w:val="21"/>
        <w:ind w:firstLineChars="0" w:firstLine="0"/>
        <w:jc w:val="both"/>
        <w:rPr>
          <w:rFonts w:cs="Times New Roman"/>
        </w:rPr>
      </w:pPr>
      <w:r w:rsidRPr="005F5531">
        <w:rPr>
          <w:rFonts w:cs="Times New Roman"/>
          <w:b/>
        </w:rPr>
        <w:t xml:space="preserve">5.4.14 </w:t>
      </w:r>
      <w:r w:rsidRPr="005F5531">
        <w:rPr>
          <w:rFonts w:cs="Times New Roman"/>
        </w:rPr>
        <w:t>混凝土桥面板表面在浇筑沥青铺装前，需进行抛丸处理，粗糙度应符合桥面铺装层的粘结要求。</w:t>
      </w:r>
    </w:p>
    <w:p w:rsidR="004A5841" w:rsidRPr="005F5531" w:rsidRDefault="001E0C30">
      <w:pPr>
        <w:pStyle w:val="21"/>
        <w:ind w:firstLineChars="0" w:firstLine="0"/>
        <w:jc w:val="both"/>
        <w:rPr>
          <w:rFonts w:cs="Times New Roman"/>
        </w:rPr>
      </w:pPr>
      <w:r w:rsidRPr="005F5531">
        <w:rPr>
          <w:rFonts w:cs="Times New Roman"/>
          <w:b/>
        </w:rPr>
        <w:t>5.4.15</w:t>
      </w:r>
      <w:r w:rsidRPr="005F5531">
        <w:rPr>
          <w:rFonts w:cs="Times New Roman"/>
        </w:rPr>
        <w:t xml:space="preserve"> </w:t>
      </w:r>
      <w:r w:rsidRPr="005F5531">
        <w:rPr>
          <w:rFonts w:cs="Times New Roman"/>
        </w:rPr>
        <w:t>面层铺装前应喷洒粘层油，</w:t>
      </w:r>
      <w:proofErr w:type="gramStart"/>
      <w:r w:rsidRPr="005F5531">
        <w:rPr>
          <w:rFonts w:cs="Times New Roman"/>
        </w:rPr>
        <w:t>粘层油宜采用</w:t>
      </w:r>
      <w:proofErr w:type="gramEnd"/>
      <w:r w:rsidRPr="005F5531">
        <w:rPr>
          <w:rFonts w:cs="Times New Roman"/>
        </w:rPr>
        <w:t>改性乳化沥青、</w:t>
      </w:r>
      <w:proofErr w:type="gramStart"/>
      <w:r w:rsidRPr="005F5531">
        <w:rPr>
          <w:rFonts w:cs="Times New Roman"/>
        </w:rPr>
        <w:t>水性环</w:t>
      </w:r>
      <w:proofErr w:type="gramEnd"/>
      <w:r w:rsidRPr="005F5531">
        <w:rPr>
          <w:rFonts w:cs="Times New Roman"/>
        </w:rPr>
        <w:t>氧沥青等。</w:t>
      </w:r>
    </w:p>
    <w:p w:rsidR="004A5841" w:rsidRPr="005F5531" w:rsidRDefault="001E0C30">
      <w:pPr>
        <w:pStyle w:val="21"/>
        <w:ind w:firstLineChars="0" w:firstLine="0"/>
        <w:jc w:val="both"/>
        <w:rPr>
          <w:rFonts w:cs="Times New Roman"/>
        </w:rPr>
      </w:pPr>
      <w:r w:rsidRPr="005F5531">
        <w:rPr>
          <w:rFonts w:cs="Times New Roman"/>
          <w:b/>
        </w:rPr>
        <w:t xml:space="preserve">5.4.16 </w:t>
      </w:r>
      <w:r w:rsidRPr="005F5531">
        <w:rPr>
          <w:rFonts w:cs="Times New Roman"/>
        </w:rPr>
        <w:t>铺装层的施工应按</w:t>
      </w:r>
      <w:proofErr w:type="gramStart"/>
      <w:r w:rsidRPr="005F5531">
        <w:rPr>
          <w:rFonts w:cs="Times New Roman"/>
        </w:rPr>
        <w:t>现行行业</w:t>
      </w:r>
      <w:proofErr w:type="gramEnd"/>
      <w:r w:rsidRPr="005F5531">
        <w:rPr>
          <w:rFonts w:cs="Times New Roman"/>
        </w:rPr>
        <w:t>标准</w:t>
      </w:r>
      <w:r w:rsidRPr="005F5531">
        <w:rPr>
          <w:rFonts w:cs="Times New Roman"/>
        </w:rPr>
        <w:t>JTG F40-2004</w:t>
      </w:r>
      <w:r w:rsidRPr="005F5531">
        <w:rPr>
          <w:rFonts w:cs="Times New Roman"/>
        </w:rPr>
        <w:t>《公路沥青路面施工技术规范》的要求实施。</w:t>
      </w:r>
    </w:p>
    <w:p w:rsidR="004A5841" w:rsidRPr="005F5531" w:rsidRDefault="001E0C30">
      <w:pPr>
        <w:pStyle w:val="110"/>
        <w:spacing w:before="156" w:after="156"/>
        <w:rPr>
          <w:rFonts w:asciiTheme="minorEastAsia" w:eastAsiaTheme="minorEastAsia" w:hAnsiTheme="minorEastAsia" w:cs="Times New Roman"/>
          <w:b/>
        </w:rPr>
      </w:pPr>
      <w:bookmarkStart w:id="86" w:name="_Toc214868167"/>
      <w:bookmarkStart w:id="87" w:name="_Toc1516_WPSOffice_Level2"/>
      <w:bookmarkStart w:id="88" w:name="_Toc159836049"/>
      <w:bookmarkStart w:id="89" w:name="_Toc159503664"/>
      <w:r w:rsidRPr="005F5531">
        <w:rPr>
          <w:rFonts w:cs="Times New Roman"/>
          <w:b/>
        </w:rPr>
        <w:t xml:space="preserve">5.5 </w:t>
      </w:r>
      <w:r w:rsidRPr="005F5531">
        <w:rPr>
          <w:rFonts w:asciiTheme="minorEastAsia" w:eastAsiaTheme="minorEastAsia" w:hAnsiTheme="minorEastAsia" w:cs="Times New Roman"/>
          <w:b/>
        </w:rPr>
        <w:t>特殊气候条件下施工</w:t>
      </w:r>
      <w:bookmarkEnd w:id="86"/>
      <w:bookmarkEnd w:id="87"/>
      <w:bookmarkEnd w:id="88"/>
      <w:bookmarkEnd w:id="89"/>
    </w:p>
    <w:p w:rsidR="004A5841" w:rsidRPr="005F5531" w:rsidRDefault="001E0C30">
      <w:pPr>
        <w:pStyle w:val="21"/>
        <w:ind w:firstLineChars="0" w:firstLine="0"/>
        <w:jc w:val="both"/>
        <w:rPr>
          <w:rFonts w:cs="Times New Roman"/>
        </w:rPr>
      </w:pPr>
      <w:r w:rsidRPr="005F5531">
        <w:rPr>
          <w:rFonts w:cs="Times New Roman"/>
          <w:b/>
        </w:rPr>
        <w:t xml:space="preserve">5.5.1 </w:t>
      </w:r>
      <w:r w:rsidRPr="005F5531">
        <w:rPr>
          <w:rFonts w:cs="Times New Roman"/>
        </w:rPr>
        <w:t>施工前，应预先收集当地天气预报资料，遭遇特殊气候条件时，应按现行国家标准</w:t>
      </w:r>
      <w:r w:rsidRPr="005F5531">
        <w:rPr>
          <w:rFonts w:cs="Times New Roman"/>
        </w:rPr>
        <w:t>GB 50666</w:t>
      </w:r>
      <w:r w:rsidRPr="005F5531">
        <w:rPr>
          <w:rFonts w:cs="Times New Roman"/>
        </w:rPr>
        <w:t>《混凝土结构工程施工规范》中的冬期、高温与雨</w:t>
      </w:r>
      <w:proofErr w:type="gramStart"/>
      <w:r w:rsidRPr="005F5531">
        <w:rPr>
          <w:rFonts w:cs="Times New Roman"/>
        </w:rPr>
        <w:t>期施工</w:t>
      </w:r>
      <w:proofErr w:type="gramEnd"/>
      <w:r w:rsidRPr="005F5531">
        <w:rPr>
          <w:rFonts w:cs="Times New Roman"/>
        </w:rPr>
        <w:t>规定进行。</w:t>
      </w:r>
    </w:p>
    <w:p w:rsidR="004A5841" w:rsidRPr="005F5531" w:rsidRDefault="001E0C30">
      <w:pPr>
        <w:pStyle w:val="21"/>
        <w:ind w:firstLineChars="0" w:firstLine="0"/>
        <w:jc w:val="both"/>
        <w:rPr>
          <w:rFonts w:cs="Times New Roman"/>
        </w:rPr>
      </w:pPr>
      <w:bookmarkStart w:id="90" w:name="_Toc444007733"/>
      <w:r w:rsidRPr="005F5531">
        <w:rPr>
          <w:rFonts w:cs="Times New Roman"/>
          <w:b/>
        </w:rPr>
        <w:t xml:space="preserve">5.5.2 </w:t>
      </w:r>
      <w:r w:rsidRPr="005F5531">
        <w:rPr>
          <w:rFonts w:cs="Times New Roman"/>
        </w:rPr>
        <w:t>下列天气条件之一者，不应进行浇筑：</w:t>
      </w:r>
    </w:p>
    <w:p w:rsidR="004A5841" w:rsidRPr="005F5531" w:rsidRDefault="001E0C30">
      <w:pPr>
        <w:pStyle w:val="21"/>
        <w:ind w:firstLine="480"/>
        <w:jc w:val="both"/>
        <w:rPr>
          <w:rFonts w:cs="Times New Roman"/>
        </w:rPr>
      </w:pPr>
      <w:bookmarkStart w:id="91" w:name="_Toc27421_WPSOffice_Level3"/>
      <w:r w:rsidRPr="005F5531">
        <w:rPr>
          <w:rFonts w:cs="Times New Roman"/>
        </w:rPr>
        <w:t xml:space="preserve">1 </w:t>
      </w:r>
      <w:r w:rsidRPr="005F5531">
        <w:rPr>
          <w:rFonts w:cs="Times New Roman"/>
        </w:rPr>
        <w:t>现场降雨或下雪；</w:t>
      </w:r>
      <w:bookmarkEnd w:id="91"/>
    </w:p>
    <w:p w:rsidR="004A5841" w:rsidRPr="005F5531" w:rsidRDefault="001E0C30">
      <w:pPr>
        <w:pStyle w:val="21"/>
        <w:ind w:firstLine="480"/>
        <w:jc w:val="both"/>
        <w:rPr>
          <w:rFonts w:cs="Times New Roman"/>
        </w:rPr>
      </w:pPr>
      <w:bookmarkStart w:id="92" w:name="_Toc2084_WPSOffice_Level3"/>
      <w:r w:rsidRPr="005F5531">
        <w:rPr>
          <w:rFonts w:cs="Times New Roman"/>
        </w:rPr>
        <w:t xml:space="preserve">2 </w:t>
      </w:r>
      <w:r w:rsidRPr="005F5531">
        <w:rPr>
          <w:rFonts w:cs="Times New Roman"/>
        </w:rPr>
        <w:t>风力达到</w:t>
      </w:r>
      <w:r w:rsidRPr="005F5531">
        <w:rPr>
          <w:rFonts w:cs="Times New Roman"/>
        </w:rPr>
        <w:t>6</w:t>
      </w:r>
      <w:r w:rsidRPr="005F5531">
        <w:rPr>
          <w:rFonts w:cs="Times New Roman"/>
        </w:rPr>
        <w:t>级或</w:t>
      </w:r>
      <w:r w:rsidRPr="005F5531">
        <w:rPr>
          <w:rFonts w:cs="Times New Roman"/>
        </w:rPr>
        <w:t>6</w:t>
      </w:r>
      <w:r w:rsidRPr="005F5531">
        <w:rPr>
          <w:rFonts w:cs="Times New Roman"/>
        </w:rPr>
        <w:t>级以上的强风天气。</w:t>
      </w:r>
      <w:bookmarkEnd w:id="92"/>
    </w:p>
    <w:p w:rsidR="004A5841" w:rsidRPr="005F5531" w:rsidRDefault="001E0C30">
      <w:pPr>
        <w:pStyle w:val="21"/>
        <w:ind w:firstLineChars="0" w:firstLine="0"/>
        <w:jc w:val="both"/>
        <w:rPr>
          <w:rFonts w:cs="Times New Roman"/>
        </w:rPr>
      </w:pPr>
      <w:bookmarkStart w:id="93" w:name="_Toc444007777"/>
      <w:bookmarkEnd w:id="90"/>
      <w:r w:rsidRPr="005F5531">
        <w:rPr>
          <w:rFonts w:cs="Times New Roman"/>
          <w:b/>
        </w:rPr>
        <w:t xml:space="preserve">5.5.3 </w:t>
      </w:r>
      <w:r w:rsidRPr="005F5531">
        <w:rPr>
          <w:rFonts w:cs="Times New Roman"/>
        </w:rPr>
        <w:t>雨</w:t>
      </w:r>
      <w:proofErr w:type="gramStart"/>
      <w:r w:rsidRPr="005F5531">
        <w:rPr>
          <w:rFonts w:cs="Times New Roman"/>
        </w:rPr>
        <w:t>期施工</w:t>
      </w:r>
      <w:bookmarkEnd w:id="93"/>
      <w:proofErr w:type="gramEnd"/>
      <w:r w:rsidRPr="005F5531">
        <w:rPr>
          <w:rFonts w:cs="Times New Roman"/>
        </w:rPr>
        <w:t>时应符合下列规定：</w:t>
      </w:r>
    </w:p>
    <w:p w:rsidR="004A5841" w:rsidRPr="005F5531" w:rsidRDefault="001E0C30">
      <w:pPr>
        <w:pStyle w:val="21"/>
        <w:ind w:firstLine="480"/>
        <w:jc w:val="both"/>
        <w:rPr>
          <w:rFonts w:cs="Times New Roman"/>
        </w:rPr>
      </w:pPr>
      <w:r w:rsidRPr="005F5531">
        <w:rPr>
          <w:rFonts w:cs="Times New Roman"/>
        </w:rPr>
        <w:t xml:space="preserve">1 </w:t>
      </w:r>
      <w:r w:rsidRPr="005F5531">
        <w:rPr>
          <w:rFonts w:cs="Times New Roman"/>
        </w:rPr>
        <w:t>应准备防雨器材和材料，且</w:t>
      </w:r>
      <w:proofErr w:type="gramStart"/>
      <w:r w:rsidRPr="005F5531">
        <w:rPr>
          <w:rFonts w:cs="Times New Roman"/>
        </w:rPr>
        <w:t>宜方便</w:t>
      </w:r>
      <w:proofErr w:type="gramEnd"/>
      <w:r w:rsidRPr="005F5531">
        <w:rPr>
          <w:rFonts w:cs="Times New Roman"/>
        </w:rPr>
        <w:t>拆装；</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rPr>
        <w:t>浇筑过程中遭遇降雨，宜停止浇筑并对已浇筑部分进行遮挡，若需继续浇筑，应搭设防雨棚；</w:t>
      </w:r>
    </w:p>
    <w:p w:rsidR="004A5841" w:rsidRPr="005F5531" w:rsidRDefault="001E0C30">
      <w:pPr>
        <w:pStyle w:val="21"/>
        <w:ind w:firstLine="480"/>
        <w:jc w:val="both"/>
        <w:rPr>
          <w:rFonts w:cs="Times New Roman"/>
        </w:rPr>
      </w:pPr>
      <w:r w:rsidRPr="005F5531">
        <w:rPr>
          <w:rFonts w:cs="Times New Roman"/>
        </w:rPr>
        <w:t xml:space="preserve">3 </w:t>
      </w:r>
      <w:r w:rsidRPr="005F5531">
        <w:rPr>
          <w:rFonts w:cs="Times New Roman"/>
        </w:rPr>
        <w:t>浇筑过程中遭遇大雨、暴雨，应立即停止浇筑，对因雨水冲刷致使局部破坏较严重的高性能混凝土，应在尚未初凝前铲除。</w:t>
      </w:r>
    </w:p>
    <w:p w:rsidR="004A5841" w:rsidRPr="005F5531" w:rsidRDefault="001E0C30">
      <w:pPr>
        <w:pStyle w:val="21"/>
        <w:ind w:firstLineChars="0" w:firstLine="0"/>
        <w:jc w:val="both"/>
        <w:rPr>
          <w:rFonts w:cs="Times New Roman"/>
        </w:rPr>
      </w:pPr>
      <w:r w:rsidRPr="005F5531">
        <w:rPr>
          <w:rFonts w:cs="Times New Roman"/>
          <w:b/>
        </w:rPr>
        <w:t xml:space="preserve">5.5.4 </w:t>
      </w:r>
      <w:r w:rsidRPr="005F5531">
        <w:rPr>
          <w:rFonts w:cs="Times New Roman"/>
        </w:rPr>
        <w:t>大风</w:t>
      </w:r>
      <w:proofErr w:type="gramStart"/>
      <w:r w:rsidRPr="005F5531">
        <w:rPr>
          <w:rFonts w:cs="Times New Roman"/>
        </w:rPr>
        <w:t>天施工</w:t>
      </w:r>
      <w:proofErr w:type="gramEnd"/>
      <w:r w:rsidRPr="005F5531">
        <w:rPr>
          <w:rFonts w:cs="Times New Roman"/>
        </w:rPr>
        <w:t>时应符合下列规定：</w:t>
      </w:r>
    </w:p>
    <w:p w:rsidR="004A5841" w:rsidRPr="005F5531" w:rsidRDefault="001E0C30">
      <w:pPr>
        <w:pStyle w:val="21"/>
        <w:ind w:firstLine="480"/>
        <w:jc w:val="both"/>
        <w:rPr>
          <w:rFonts w:cs="Times New Roman"/>
        </w:rPr>
      </w:pPr>
      <w:r w:rsidRPr="005F5531">
        <w:rPr>
          <w:rFonts w:cs="Times New Roman"/>
        </w:rPr>
        <w:t xml:space="preserve">1 </w:t>
      </w:r>
      <w:r w:rsidRPr="005F5531">
        <w:rPr>
          <w:rFonts w:cs="Times New Roman"/>
        </w:rPr>
        <w:t>应及时在抹面完成表面覆盖薄膜等或采取喷水雾等方法进行保湿养护，并确保养护方法的可靠性；</w:t>
      </w:r>
    </w:p>
    <w:p w:rsidR="004A5841" w:rsidRPr="005F5531" w:rsidRDefault="001E0C30">
      <w:pPr>
        <w:pStyle w:val="21"/>
        <w:ind w:firstLine="480"/>
        <w:jc w:val="both"/>
        <w:rPr>
          <w:rFonts w:cs="Times New Roman"/>
        </w:rPr>
      </w:pPr>
      <w:r w:rsidRPr="005F5531">
        <w:rPr>
          <w:rFonts w:cs="Times New Roman"/>
        </w:rPr>
        <w:lastRenderedPageBreak/>
        <w:t xml:space="preserve">2 </w:t>
      </w:r>
      <w:r w:rsidRPr="005F5531">
        <w:rPr>
          <w:rFonts w:cs="Times New Roman"/>
        </w:rPr>
        <w:t>养护过程中，应有专人负责巡视和检查，发现薄膜有被风掀起或吹破的情况，应重新喷洒水雾并恢复覆盖。</w:t>
      </w:r>
    </w:p>
    <w:p w:rsidR="004A5841" w:rsidRPr="005F5531" w:rsidRDefault="001E0C30">
      <w:pPr>
        <w:pStyle w:val="21"/>
        <w:ind w:firstLineChars="0" w:firstLine="0"/>
        <w:jc w:val="both"/>
        <w:rPr>
          <w:rFonts w:cs="Times New Roman"/>
        </w:rPr>
      </w:pPr>
      <w:r w:rsidRPr="005F5531">
        <w:rPr>
          <w:rFonts w:cs="Times New Roman"/>
        </w:rPr>
        <w:t xml:space="preserve">5.5.5 </w:t>
      </w:r>
      <w:r w:rsidRPr="005F5531">
        <w:rPr>
          <w:rFonts w:cs="Times New Roman"/>
        </w:rPr>
        <w:t>高温施工时应符合下列规定：</w:t>
      </w:r>
    </w:p>
    <w:p w:rsidR="004A5841" w:rsidRPr="005F5531" w:rsidRDefault="001E0C30">
      <w:pPr>
        <w:pStyle w:val="21"/>
        <w:ind w:firstLine="480"/>
        <w:jc w:val="both"/>
        <w:rPr>
          <w:rFonts w:cs="Times New Roman"/>
        </w:rPr>
      </w:pPr>
      <w:r w:rsidRPr="005F5531">
        <w:rPr>
          <w:rFonts w:cs="Times New Roman"/>
        </w:rPr>
        <w:t xml:space="preserve">1 </w:t>
      </w:r>
      <w:r w:rsidRPr="005F5531">
        <w:rPr>
          <w:rFonts w:cs="Times New Roman"/>
        </w:rPr>
        <w:t>宜在</w:t>
      </w:r>
      <w:proofErr w:type="gramStart"/>
      <w:r w:rsidRPr="005F5531">
        <w:rPr>
          <w:rFonts w:cs="Times New Roman"/>
        </w:rPr>
        <w:t>早间或</w:t>
      </w:r>
      <w:proofErr w:type="gramEnd"/>
      <w:r w:rsidRPr="005F5531">
        <w:rPr>
          <w:rFonts w:cs="Times New Roman"/>
        </w:rPr>
        <w:t>晚间进行浇筑；</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rPr>
        <w:t>应监测气温、预混料或直接拌合的原材料、拌合水、拌合物及已经浇筑完成的高性能混凝土的温度，温度过高时应及时采取措施防高温或降温；</w:t>
      </w:r>
    </w:p>
    <w:p w:rsidR="004A5841" w:rsidRPr="005F5531" w:rsidRDefault="001E0C30">
      <w:pPr>
        <w:pStyle w:val="21"/>
        <w:ind w:firstLine="480"/>
        <w:jc w:val="both"/>
        <w:rPr>
          <w:rFonts w:cs="Times New Roman"/>
        </w:rPr>
      </w:pPr>
      <w:r w:rsidRPr="005F5531">
        <w:rPr>
          <w:rFonts w:cs="Times New Roman"/>
        </w:rPr>
        <w:t xml:space="preserve">3 </w:t>
      </w:r>
      <w:r w:rsidRPr="005F5531">
        <w:rPr>
          <w:rFonts w:cs="Times New Roman"/>
        </w:rPr>
        <w:t>拌合物的入模温度不应高于</w:t>
      </w:r>
      <w:r w:rsidRPr="005F5531">
        <w:rPr>
          <w:rFonts w:cs="Times New Roman"/>
        </w:rPr>
        <w:t>35℃</w:t>
      </w:r>
      <w:r w:rsidRPr="005F5531">
        <w:rPr>
          <w:rFonts w:cs="Times New Roman"/>
        </w:rPr>
        <w:t>；</w:t>
      </w:r>
    </w:p>
    <w:p w:rsidR="004A5841" w:rsidRPr="005F5531" w:rsidRDefault="001E0C30">
      <w:pPr>
        <w:pStyle w:val="21"/>
        <w:ind w:firstLine="480"/>
        <w:jc w:val="both"/>
        <w:rPr>
          <w:rFonts w:cs="Times New Roman"/>
        </w:rPr>
      </w:pPr>
      <w:r w:rsidRPr="005F5531">
        <w:rPr>
          <w:rFonts w:cs="Times New Roman"/>
        </w:rPr>
        <w:t xml:space="preserve">4 </w:t>
      </w:r>
      <w:r w:rsidRPr="005F5531">
        <w:rPr>
          <w:rFonts w:cs="Times New Roman"/>
        </w:rPr>
        <w:t>保湿养护时，应控制</w:t>
      </w:r>
      <w:proofErr w:type="gramStart"/>
      <w:r w:rsidRPr="005F5531">
        <w:rPr>
          <w:rFonts w:cs="Times New Roman"/>
        </w:rPr>
        <w:t>养护水</w:t>
      </w:r>
      <w:proofErr w:type="gramEnd"/>
      <w:r w:rsidRPr="005F5531">
        <w:rPr>
          <w:rFonts w:cs="Times New Roman"/>
        </w:rPr>
        <w:t>温度与高性能混凝土表层温度差不大于</w:t>
      </w:r>
      <w:r w:rsidRPr="005F5531">
        <w:rPr>
          <w:rFonts w:cs="Times New Roman"/>
        </w:rPr>
        <w:t>12℃</w:t>
      </w:r>
      <w:r w:rsidRPr="005F5531">
        <w:rPr>
          <w:rFonts w:cs="Times New Roman"/>
        </w:rPr>
        <w:t>，不应采用冰水或冷水养护。</w:t>
      </w:r>
    </w:p>
    <w:p w:rsidR="004A5841" w:rsidRPr="005F5531" w:rsidRDefault="001E0C30">
      <w:pPr>
        <w:pStyle w:val="21"/>
        <w:ind w:firstLineChars="0" w:firstLine="0"/>
        <w:jc w:val="both"/>
        <w:rPr>
          <w:rFonts w:cs="Times New Roman"/>
        </w:rPr>
      </w:pPr>
      <w:r w:rsidRPr="005F5531">
        <w:rPr>
          <w:rFonts w:cs="Times New Roman"/>
          <w:b/>
        </w:rPr>
        <w:t xml:space="preserve">5.5.6 </w:t>
      </w:r>
      <w:r w:rsidRPr="005F5531">
        <w:rPr>
          <w:rFonts w:cs="Times New Roman"/>
        </w:rPr>
        <w:t>冬季施工，当施工现场环境温度低于</w:t>
      </w:r>
      <w:r w:rsidRPr="005F5531">
        <w:rPr>
          <w:rFonts w:cs="Times New Roman"/>
        </w:rPr>
        <w:t>5℃</w:t>
      </w:r>
      <w:r w:rsidRPr="005F5531">
        <w:rPr>
          <w:rFonts w:cs="Times New Roman"/>
        </w:rPr>
        <w:t>时，应按现行国家标准《混凝土结构工程施工规范》</w:t>
      </w:r>
      <w:r w:rsidRPr="005F5531">
        <w:rPr>
          <w:rFonts w:cs="Times New Roman"/>
        </w:rPr>
        <w:t>GB 50666</w:t>
      </w:r>
      <w:r w:rsidRPr="005F5531">
        <w:rPr>
          <w:rFonts w:cs="Times New Roman"/>
        </w:rPr>
        <w:t>编制相应施工方案。</w:t>
      </w:r>
    </w:p>
    <w:p w:rsidR="004A5841" w:rsidRPr="005F5531" w:rsidRDefault="001E0C30">
      <w:pPr>
        <w:rPr>
          <w:rFonts w:ascii="Times New Roman" w:hAnsi="Times New Roman" w:cs="Times New Roman"/>
          <w:lang w:eastAsia="zh-CN"/>
        </w:rPr>
      </w:pPr>
      <w:r w:rsidRPr="005F5531">
        <w:rPr>
          <w:rFonts w:ascii="Times New Roman" w:hAnsi="Times New Roman" w:cs="Times New Roman"/>
          <w:lang w:eastAsia="zh-CN"/>
        </w:rPr>
        <w:br w:type="page"/>
      </w:r>
    </w:p>
    <w:p w:rsidR="004A5841" w:rsidRPr="005F5531" w:rsidRDefault="001E0C30">
      <w:pPr>
        <w:pStyle w:val="1"/>
        <w:spacing w:before="156" w:after="156"/>
        <w:rPr>
          <w:rFonts w:cs="Times New Roman"/>
          <w:lang w:eastAsia="zh-CN"/>
        </w:rPr>
      </w:pPr>
      <w:bookmarkStart w:id="94" w:name="_Toc159503665"/>
      <w:bookmarkStart w:id="95" w:name="_Toc159836050"/>
      <w:bookmarkStart w:id="96" w:name="_Toc214868168"/>
      <w:r w:rsidRPr="005F5531">
        <w:rPr>
          <w:rFonts w:cs="Times New Roman"/>
          <w:lang w:eastAsia="zh-CN"/>
        </w:rPr>
        <w:lastRenderedPageBreak/>
        <w:t xml:space="preserve">6  </w:t>
      </w:r>
      <w:r w:rsidRPr="005F5531">
        <w:rPr>
          <w:rFonts w:cs="Times New Roman"/>
          <w:lang w:eastAsia="zh-CN"/>
        </w:rPr>
        <w:t>检验与</w:t>
      </w:r>
      <w:bookmarkEnd w:id="94"/>
      <w:bookmarkEnd w:id="95"/>
      <w:bookmarkEnd w:id="96"/>
      <w:r w:rsidR="006053F3" w:rsidRPr="005F5531">
        <w:rPr>
          <w:rFonts w:cs="Times New Roman" w:hint="eastAsia"/>
          <w:lang w:eastAsia="zh-CN"/>
        </w:rPr>
        <w:t>验收</w:t>
      </w:r>
    </w:p>
    <w:p w:rsidR="004A5841" w:rsidRPr="005F5531" w:rsidRDefault="001E0C30">
      <w:pPr>
        <w:pStyle w:val="110"/>
        <w:spacing w:before="156" w:after="156"/>
        <w:rPr>
          <w:rFonts w:cs="Times New Roman"/>
          <w:b/>
        </w:rPr>
      </w:pPr>
      <w:bookmarkStart w:id="97" w:name="_Toc159836051"/>
      <w:bookmarkStart w:id="98" w:name="_Toc159503666"/>
      <w:bookmarkStart w:id="99" w:name="_Toc214868169"/>
      <w:r w:rsidRPr="005F5531">
        <w:rPr>
          <w:rFonts w:cs="Times New Roman"/>
          <w:b/>
        </w:rPr>
        <w:t xml:space="preserve">6.1 </w:t>
      </w:r>
      <w:r w:rsidRPr="005F5531">
        <w:rPr>
          <w:rFonts w:asciiTheme="minorEastAsia" w:eastAsiaTheme="minorEastAsia" w:hAnsiTheme="minorEastAsia" w:cs="Times New Roman"/>
          <w:b/>
        </w:rPr>
        <w:t>一般规定</w:t>
      </w:r>
      <w:bookmarkEnd w:id="97"/>
      <w:bookmarkEnd w:id="98"/>
      <w:bookmarkEnd w:id="99"/>
    </w:p>
    <w:p w:rsidR="004A5841" w:rsidRPr="005F5531" w:rsidRDefault="001E0C30">
      <w:pPr>
        <w:pStyle w:val="21"/>
        <w:ind w:firstLineChars="0" w:firstLine="0"/>
        <w:jc w:val="both"/>
        <w:rPr>
          <w:rFonts w:cs="Times New Roman"/>
        </w:rPr>
      </w:pPr>
      <w:r w:rsidRPr="005F5531">
        <w:rPr>
          <w:rFonts w:cs="Times New Roman"/>
          <w:b/>
        </w:rPr>
        <w:t xml:space="preserve">6.1.1 </w:t>
      </w:r>
      <w:r w:rsidRPr="005F5531">
        <w:rPr>
          <w:rFonts w:cs="Times New Roman"/>
        </w:rPr>
        <w:t>钢</w:t>
      </w:r>
      <w:r w:rsidRPr="005F5531">
        <w:rPr>
          <w:rFonts w:cs="Times New Roman"/>
        </w:rPr>
        <w:t>-</w:t>
      </w:r>
      <w:r w:rsidRPr="005F5531">
        <w:rPr>
          <w:rFonts w:cs="Times New Roman"/>
        </w:rPr>
        <w:t>高性能混凝土组合桥面结构工程应按分项工程进行质量检验与验收，并应符合</w:t>
      </w:r>
      <w:proofErr w:type="gramStart"/>
      <w:r w:rsidRPr="005F5531">
        <w:rPr>
          <w:rFonts w:cs="Times New Roman"/>
        </w:rPr>
        <w:t>现行行业</w:t>
      </w:r>
      <w:proofErr w:type="gramEnd"/>
      <w:r w:rsidRPr="005F5531">
        <w:rPr>
          <w:rFonts w:cs="Times New Roman"/>
        </w:rPr>
        <w:t>标准</w:t>
      </w:r>
      <w:r w:rsidR="0016197B" w:rsidRPr="005F5531">
        <w:rPr>
          <w:rFonts w:cs="Times New Roman"/>
        </w:rPr>
        <w:t>《</w:t>
      </w:r>
      <w:r w:rsidR="0016197B" w:rsidRPr="005F5531">
        <w:rPr>
          <w:rFonts w:cs="Times New Roman" w:hint="eastAsia"/>
        </w:rPr>
        <w:t>城市桥梁工程施工与质量验收规范</w:t>
      </w:r>
      <w:r w:rsidR="0016197B" w:rsidRPr="005F5531">
        <w:rPr>
          <w:rFonts w:cs="Times New Roman"/>
        </w:rPr>
        <w:t>》</w:t>
      </w:r>
      <w:r w:rsidR="0016197B" w:rsidRPr="005F5531">
        <w:rPr>
          <w:rFonts w:cs="Times New Roman"/>
        </w:rPr>
        <w:t>CJJ</w:t>
      </w:r>
      <w:r w:rsidR="0016197B" w:rsidRPr="005F5531">
        <w:rPr>
          <w:rFonts w:cs="Times New Roman" w:hint="eastAsia"/>
        </w:rPr>
        <w:t xml:space="preserve"> </w:t>
      </w:r>
      <w:r w:rsidR="0016197B" w:rsidRPr="005F5531">
        <w:rPr>
          <w:rFonts w:cs="Times New Roman"/>
        </w:rPr>
        <w:t>2</w:t>
      </w:r>
      <w:r w:rsidRPr="005F5531">
        <w:rPr>
          <w:rFonts w:cs="Times New Roman"/>
        </w:rPr>
        <w:t>的有关规定。</w:t>
      </w:r>
    </w:p>
    <w:p w:rsidR="004A5841" w:rsidRPr="005F5531" w:rsidRDefault="001E0C30">
      <w:pPr>
        <w:pStyle w:val="21"/>
        <w:ind w:firstLineChars="0" w:firstLine="0"/>
        <w:jc w:val="both"/>
        <w:rPr>
          <w:rFonts w:cs="Times New Roman"/>
        </w:rPr>
      </w:pPr>
      <w:r w:rsidRPr="005F5531">
        <w:rPr>
          <w:rFonts w:cs="Times New Roman"/>
          <w:b/>
        </w:rPr>
        <w:t xml:space="preserve">6.1.2 </w:t>
      </w:r>
      <w:r w:rsidRPr="005F5531">
        <w:rPr>
          <w:rFonts w:cs="Times New Roman"/>
        </w:rPr>
        <w:t>应根据全面质量管理要求，建立健全有效的质量保证体系，对施工各工序的质量进行检查、控制，并应达到所规定的质量要求，确保施工质量。</w:t>
      </w:r>
    </w:p>
    <w:p w:rsidR="004A5841" w:rsidRPr="005F5531" w:rsidRDefault="001E0C30">
      <w:pPr>
        <w:pStyle w:val="21"/>
        <w:ind w:firstLineChars="0" w:firstLine="0"/>
        <w:jc w:val="both"/>
        <w:rPr>
          <w:rFonts w:cs="Times New Roman"/>
        </w:rPr>
      </w:pPr>
      <w:r w:rsidRPr="005F5531">
        <w:rPr>
          <w:rFonts w:cs="Times New Roman"/>
          <w:b/>
        </w:rPr>
        <w:t xml:space="preserve">6.1.3 </w:t>
      </w:r>
      <w:r w:rsidRPr="005F5531">
        <w:rPr>
          <w:rFonts w:cs="Times New Roman"/>
        </w:rPr>
        <w:t>沥青混凝土铺装层的施工检验可参考行业标准《公路沥青路面施工技术规范》</w:t>
      </w:r>
      <w:r w:rsidRPr="005F5531">
        <w:rPr>
          <w:rFonts w:cs="Times New Roman"/>
        </w:rPr>
        <w:t>JTG F40-2004</w:t>
      </w:r>
      <w:r w:rsidRPr="005F5531">
        <w:rPr>
          <w:rFonts w:cs="Times New Roman"/>
        </w:rPr>
        <w:t>的有关规定执行。</w:t>
      </w:r>
    </w:p>
    <w:p w:rsidR="004A5841" w:rsidRPr="005F5531" w:rsidRDefault="001E0C30">
      <w:pPr>
        <w:pStyle w:val="21"/>
        <w:ind w:firstLineChars="0" w:firstLine="0"/>
        <w:jc w:val="both"/>
        <w:rPr>
          <w:rFonts w:cs="Times New Roman"/>
        </w:rPr>
      </w:pPr>
      <w:r w:rsidRPr="005F5531">
        <w:rPr>
          <w:rFonts w:cs="Times New Roman"/>
          <w:b/>
        </w:rPr>
        <w:t xml:space="preserve">6.1.4 </w:t>
      </w:r>
      <w:r w:rsidRPr="005F5531">
        <w:rPr>
          <w:rFonts w:cs="Times New Roman"/>
        </w:rPr>
        <w:t>所有与钢</w:t>
      </w:r>
      <w:r w:rsidRPr="005F5531">
        <w:rPr>
          <w:rFonts w:cs="Times New Roman"/>
        </w:rPr>
        <w:t>-</w:t>
      </w:r>
      <w:r w:rsidRPr="005F5531">
        <w:rPr>
          <w:rFonts w:cs="Times New Roman"/>
        </w:rPr>
        <w:t>高性能混凝土组合桥面结构施工有关的原始记录均应如实保存。</w:t>
      </w:r>
    </w:p>
    <w:p w:rsidR="004A5841" w:rsidRPr="005F5531" w:rsidRDefault="001E0C30">
      <w:pPr>
        <w:pStyle w:val="110"/>
        <w:spacing w:before="156" w:after="156"/>
        <w:rPr>
          <w:rFonts w:cs="Times New Roman"/>
          <w:b/>
        </w:rPr>
      </w:pPr>
      <w:bookmarkStart w:id="100" w:name="_Toc159836052"/>
      <w:bookmarkStart w:id="101" w:name="_Toc15415_WPSOffice_Level2"/>
      <w:bookmarkStart w:id="102" w:name="_Toc214868170"/>
      <w:bookmarkStart w:id="103" w:name="_Toc159503653"/>
      <w:r w:rsidRPr="005F5531">
        <w:rPr>
          <w:rFonts w:cs="Times New Roman"/>
          <w:b/>
        </w:rPr>
        <w:t xml:space="preserve">6.2 </w:t>
      </w:r>
      <w:r w:rsidRPr="005F5531">
        <w:rPr>
          <w:rFonts w:asciiTheme="minorEastAsia" w:eastAsiaTheme="minorEastAsia" w:hAnsiTheme="minorEastAsia" w:cs="Times New Roman"/>
          <w:b/>
        </w:rPr>
        <w:t>工程质量检验</w:t>
      </w:r>
      <w:bookmarkEnd w:id="100"/>
      <w:bookmarkEnd w:id="101"/>
      <w:bookmarkEnd w:id="102"/>
      <w:bookmarkEnd w:id="103"/>
    </w:p>
    <w:p w:rsidR="004A5841" w:rsidRPr="005F5531" w:rsidRDefault="001E0C30">
      <w:pPr>
        <w:pStyle w:val="21"/>
        <w:ind w:firstLineChars="0" w:firstLine="0"/>
        <w:jc w:val="both"/>
        <w:rPr>
          <w:rFonts w:cs="Times New Roman"/>
        </w:rPr>
      </w:pPr>
      <w:r w:rsidRPr="005F5531">
        <w:rPr>
          <w:rFonts w:cs="Times New Roman"/>
          <w:b/>
        </w:rPr>
        <w:t xml:space="preserve">6.2.1 </w:t>
      </w:r>
      <w:r w:rsidRPr="005F5531">
        <w:rPr>
          <w:rFonts w:cs="Times New Roman"/>
        </w:rPr>
        <w:t>基本要求检查应符合下列规定：</w:t>
      </w:r>
    </w:p>
    <w:p w:rsidR="004A5841" w:rsidRPr="005F5531" w:rsidRDefault="001E0C30">
      <w:pPr>
        <w:pStyle w:val="21"/>
        <w:ind w:firstLine="480"/>
        <w:jc w:val="both"/>
        <w:rPr>
          <w:rFonts w:cs="Times New Roman"/>
        </w:rPr>
      </w:pPr>
      <w:r w:rsidRPr="005F5531">
        <w:rPr>
          <w:rFonts w:cs="Times New Roman"/>
        </w:rPr>
        <w:t xml:space="preserve">1 </w:t>
      </w:r>
      <w:r w:rsidRPr="005F5531">
        <w:rPr>
          <w:rFonts w:cs="Times New Roman"/>
        </w:rPr>
        <w:t>分项工程应按基本要求、实测项目、外观质量和质量保证资料等检验项目分别检查，经检查不符合规定时，不得进行工程质量的检验评定；</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rPr>
        <w:t>分项工程所用的各种原材料的品种、规格、质量及混合料配合比和半成品、成品及施工控制要点应符合有关技术标准规定并满足设计要求。</w:t>
      </w:r>
    </w:p>
    <w:p w:rsidR="004A5841" w:rsidRPr="005F5531" w:rsidRDefault="001E0C30">
      <w:pPr>
        <w:pStyle w:val="21"/>
        <w:ind w:firstLineChars="0" w:firstLine="0"/>
        <w:jc w:val="both"/>
        <w:rPr>
          <w:rFonts w:cs="Times New Roman"/>
        </w:rPr>
      </w:pPr>
      <w:r w:rsidRPr="005F5531">
        <w:rPr>
          <w:rFonts w:cs="Times New Roman"/>
          <w:b/>
        </w:rPr>
        <w:t>6.2.2</w:t>
      </w:r>
      <w:r w:rsidRPr="005F5531">
        <w:rPr>
          <w:rFonts w:cs="Times New Roman"/>
        </w:rPr>
        <w:t xml:space="preserve"> </w:t>
      </w:r>
      <w:r w:rsidRPr="005F5531">
        <w:rPr>
          <w:rFonts w:cs="Times New Roman"/>
        </w:rPr>
        <w:t>外观质量应进行全面检查，并满足规定要求，否则该检验项目为不合格。</w:t>
      </w:r>
    </w:p>
    <w:p w:rsidR="004A5841" w:rsidRPr="005F5531" w:rsidRDefault="001E0C30">
      <w:pPr>
        <w:pStyle w:val="21"/>
        <w:ind w:firstLineChars="0" w:firstLine="0"/>
        <w:jc w:val="both"/>
        <w:rPr>
          <w:rFonts w:cs="Times New Roman"/>
        </w:rPr>
      </w:pPr>
      <w:r w:rsidRPr="005F5531">
        <w:rPr>
          <w:rFonts w:cs="Times New Roman"/>
          <w:b/>
        </w:rPr>
        <w:t xml:space="preserve">6.2.3 </w:t>
      </w:r>
      <w:r w:rsidRPr="005F5531">
        <w:rPr>
          <w:rFonts w:cs="Times New Roman"/>
        </w:rPr>
        <w:t>检验项目评为不合格的，应进行整修或返工处理直至合格。</w:t>
      </w:r>
    </w:p>
    <w:p w:rsidR="004A5841" w:rsidRPr="005F5531" w:rsidRDefault="001E0C30">
      <w:pPr>
        <w:pStyle w:val="110"/>
        <w:spacing w:before="156" w:after="156"/>
        <w:rPr>
          <w:rFonts w:cs="Times New Roman"/>
          <w:b/>
        </w:rPr>
      </w:pPr>
      <w:bookmarkStart w:id="104" w:name="_Toc159503667"/>
      <w:bookmarkStart w:id="105" w:name="_Toc159836053"/>
      <w:bookmarkStart w:id="106" w:name="_Toc214868171"/>
      <w:r w:rsidRPr="005F5531">
        <w:rPr>
          <w:rFonts w:cs="Times New Roman"/>
          <w:b/>
        </w:rPr>
        <w:t xml:space="preserve">6.3 </w:t>
      </w:r>
      <w:r w:rsidRPr="005F5531">
        <w:rPr>
          <w:rFonts w:asciiTheme="minorEastAsia" w:eastAsiaTheme="minorEastAsia" w:hAnsiTheme="minorEastAsia" w:cs="Times New Roman"/>
          <w:b/>
        </w:rPr>
        <w:t>进场检验</w:t>
      </w:r>
      <w:bookmarkEnd w:id="104"/>
      <w:bookmarkEnd w:id="105"/>
      <w:bookmarkEnd w:id="106"/>
    </w:p>
    <w:p w:rsidR="004A5841" w:rsidRPr="005F5531" w:rsidRDefault="001E0C30">
      <w:pPr>
        <w:pStyle w:val="21"/>
        <w:ind w:firstLineChars="0" w:firstLine="0"/>
        <w:jc w:val="both"/>
        <w:rPr>
          <w:rFonts w:cs="Times New Roman"/>
          <w:bCs/>
        </w:rPr>
      </w:pPr>
      <w:r w:rsidRPr="005F5531">
        <w:rPr>
          <w:rFonts w:cs="Times New Roman"/>
          <w:b/>
        </w:rPr>
        <w:t xml:space="preserve">6.3.1 </w:t>
      </w:r>
      <w:r w:rsidRPr="005F5531">
        <w:rPr>
          <w:rFonts w:cs="Times New Roman"/>
          <w:bCs/>
        </w:rPr>
        <w:t>原材料进场时，应按规定批次验收出厂检验报告或合格证等质量证明文件，外加剂产品还应具有使用说明书。</w:t>
      </w:r>
    </w:p>
    <w:p w:rsidR="004A5841" w:rsidRPr="005F5531" w:rsidRDefault="001E0C30">
      <w:pPr>
        <w:pStyle w:val="21"/>
        <w:ind w:firstLineChars="0" w:firstLine="0"/>
        <w:jc w:val="both"/>
        <w:rPr>
          <w:rFonts w:cs="Times New Roman"/>
          <w:bCs/>
        </w:rPr>
      </w:pPr>
      <w:r w:rsidRPr="005F5531">
        <w:rPr>
          <w:rFonts w:cs="Times New Roman"/>
          <w:b/>
        </w:rPr>
        <w:t xml:space="preserve">6.3.2 </w:t>
      </w:r>
      <w:r w:rsidRPr="005F5531">
        <w:rPr>
          <w:rFonts w:cs="Times New Roman"/>
          <w:bCs/>
        </w:rPr>
        <w:t>原材料进场检验的检验样品应随机抽取。</w:t>
      </w:r>
    </w:p>
    <w:p w:rsidR="004A5841" w:rsidRPr="005F5531" w:rsidRDefault="001E0C30">
      <w:pPr>
        <w:pStyle w:val="21"/>
        <w:ind w:firstLineChars="0" w:firstLine="0"/>
        <w:jc w:val="both"/>
        <w:rPr>
          <w:rFonts w:cs="Times New Roman"/>
          <w:bCs/>
        </w:rPr>
      </w:pPr>
      <w:r w:rsidRPr="005F5531">
        <w:rPr>
          <w:rFonts w:cs="Times New Roman"/>
          <w:b/>
        </w:rPr>
        <w:t xml:space="preserve">6.3.3 </w:t>
      </w:r>
      <w:r w:rsidRPr="005F5531">
        <w:rPr>
          <w:rFonts w:cs="Times New Roman"/>
          <w:bCs/>
        </w:rPr>
        <w:t>原材料的检验</w:t>
      </w:r>
      <w:proofErr w:type="gramStart"/>
      <w:r w:rsidRPr="005F5531">
        <w:rPr>
          <w:rFonts w:cs="Times New Roman"/>
          <w:bCs/>
        </w:rPr>
        <w:t>批量应</w:t>
      </w:r>
      <w:proofErr w:type="gramEnd"/>
      <w:r w:rsidRPr="005F5531">
        <w:rPr>
          <w:rFonts w:cs="Times New Roman"/>
          <w:bCs/>
        </w:rPr>
        <w:t>符合下列规定：</w:t>
      </w:r>
    </w:p>
    <w:p w:rsidR="004A5841" w:rsidRPr="005F5531" w:rsidRDefault="001E0C30">
      <w:pPr>
        <w:pStyle w:val="21"/>
        <w:ind w:firstLine="480"/>
        <w:jc w:val="both"/>
        <w:rPr>
          <w:rFonts w:cs="Times New Roman"/>
          <w:bCs/>
        </w:rPr>
      </w:pPr>
      <w:r w:rsidRPr="005F5531">
        <w:rPr>
          <w:rFonts w:eastAsia="TimesNewRomanPSMT" w:cs="Times New Roman"/>
          <w:bCs/>
        </w:rPr>
        <w:t xml:space="preserve">1 </w:t>
      </w:r>
      <w:r w:rsidRPr="005F5531">
        <w:rPr>
          <w:rFonts w:cs="Times New Roman"/>
          <w:bCs/>
        </w:rPr>
        <w:t>钢筋、钢纤维、焊钉按进场的批次和产品的抽样检验方案确定；且同一工程、同一原材料来源、同一组生产设备生产的成型钢筋，检验批量不应大于</w:t>
      </w:r>
      <w:r w:rsidRPr="005F5531">
        <w:rPr>
          <w:rFonts w:eastAsia="TimesNewRomanPSMT" w:cs="Times New Roman"/>
          <w:bCs/>
        </w:rPr>
        <w:t>60t</w:t>
      </w:r>
      <w:r w:rsidRPr="005F5531">
        <w:rPr>
          <w:rFonts w:cs="Times New Roman"/>
          <w:bCs/>
        </w:rPr>
        <w:t>；同一工程、同一原材料来源、同一组生产设备生产的钢纤维，检验批量不应大于</w:t>
      </w:r>
      <w:r w:rsidRPr="005F5531">
        <w:rPr>
          <w:rFonts w:eastAsia="TimesNewRomanPSMT" w:cs="Times New Roman"/>
          <w:bCs/>
        </w:rPr>
        <w:t>30t</w:t>
      </w:r>
      <w:r w:rsidRPr="005F5531">
        <w:rPr>
          <w:rFonts w:cs="Times New Roman"/>
          <w:bCs/>
        </w:rPr>
        <w:t>；同一工程、同一原材料来源的焊钉，按照国家标准频率进行检验；</w:t>
      </w:r>
    </w:p>
    <w:p w:rsidR="004A5841" w:rsidRPr="005F5531" w:rsidRDefault="001E0C30">
      <w:pPr>
        <w:pStyle w:val="21"/>
        <w:ind w:firstLine="480"/>
        <w:jc w:val="both"/>
        <w:rPr>
          <w:rFonts w:cs="Times New Roman"/>
          <w:bCs/>
        </w:rPr>
      </w:pPr>
      <w:r w:rsidRPr="005F5531">
        <w:rPr>
          <w:rFonts w:eastAsia="TimesNewRomanPSMT" w:cs="Times New Roman"/>
          <w:bCs/>
        </w:rPr>
        <w:lastRenderedPageBreak/>
        <w:t xml:space="preserve">2 </w:t>
      </w:r>
      <w:r w:rsidRPr="005F5531">
        <w:rPr>
          <w:rFonts w:cs="Times New Roman"/>
          <w:bCs/>
        </w:rPr>
        <w:t>不同批次或非连续供应的不足一个检验批量的</w:t>
      </w:r>
      <w:r w:rsidRPr="005F5531">
        <w:rPr>
          <w:rFonts w:cs="Times New Roman" w:hint="eastAsia"/>
        </w:rPr>
        <w:t>高性能混凝土</w:t>
      </w:r>
      <w:r w:rsidRPr="005F5531">
        <w:rPr>
          <w:rFonts w:cs="Times New Roman"/>
          <w:bCs/>
        </w:rPr>
        <w:t>干混料应作为一个检验批。</w:t>
      </w:r>
    </w:p>
    <w:p w:rsidR="004A5841" w:rsidRPr="005F5531" w:rsidRDefault="001E0C30">
      <w:pPr>
        <w:pStyle w:val="21"/>
        <w:ind w:firstLineChars="0" w:firstLine="0"/>
        <w:jc w:val="both"/>
        <w:rPr>
          <w:rFonts w:cs="Times New Roman"/>
          <w:bCs/>
        </w:rPr>
      </w:pPr>
      <w:r w:rsidRPr="005F5531">
        <w:rPr>
          <w:rFonts w:cs="Times New Roman"/>
          <w:b/>
        </w:rPr>
        <w:t xml:space="preserve">6.3.4 </w:t>
      </w:r>
      <w:r w:rsidRPr="005F5531">
        <w:rPr>
          <w:rFonts w:cs="Times New Roman"/>
          <w:bCs/>
        </w:rPr>
        <w:t>干混料进场时，除应按规定批次提供产品检验报告等质量证明文件外，还应进行外观检验和物理力学性能检验，并应符合下列规定：</w:t>
      </w:r>
    </w:p>
    <w:p w:rsidR="004A5841" w:rsidRPr="005F5531" w:rsidRDefault="001E0C30">
      <w:pPr>
        <w:pStyle w:val="21"/>
        <w:ind w:firstLine="480"/>
        <w:jc w:val="both"/>
        <w:rPr>
          <w:rFonts w:cs="Times New Roman"/>
          <w:bCs/>
        </w:rPr>
      </w:pPr>
      <w:r w:rsidRPr="005F5531">
        <w:rPr>
          <w:rFonts w:eastAsia="TimesNewRomanPSMT" w:cs="Times New Roman"/>
          <w:bCs/>
        </w:rPr>
        <w:t xml:space="preserve">1 </w:t>
      </w:r>
      <w:r w:rsidRPr="005F5531">
        <w:rPr>
          <w:rFonts w:cs="Times New Roman"/>
          <w:bCs/>
        </w:rPr>
        <w:t>散装干混料应外观均匀，无结块、受潮现象；</w:t>
      </w:r>
    </w:p>
    <w:p w:rsidR="004A5841" w:rsidRPr="005F5531" w:rsidRDefault="001E0C30">
      <w:pPr>
        <w:pStyle w:val="21"/>
        <w:ind w:firstLine="480"/>
        <w:jc w:val="both"/>
        <w:rPr>
          <w:rFonts w:cs="Times New Roman"/>
          <w:bCs/>
        </w:rPr>
      </w:pPr>
      <w:r w:rsidRPr="005F5531">
        <w:rPr>
          <w:rFonts w:eastAsia="TimesNewRomanPSMT" w:cs="Times New Roman"/>
          <w:bCs/>
        </w:rPr>
        <w:t xml:space="preserve">2 </w:t>
      </w:r>
      <w:r w:rsidRPr="005F5531">
        <w:rPr>
          <w:rFonts w:cs="Times New Roman"/>
          <w:bCs/>
        </w:rPr>
        <w:t>袋装干混料应包装完整，无破袋、受潮现象；</w:t>
      </w:r>
    </w:p>
    <w:p w:rsidR="004A5841" w:rsidRPr="005F5531" w:rsidRDefault="001E0C30">
      <w:pPr>
        <w:pStyle w:val="21"/>
        <w:ind w:firstLine="480"/>
        <w:jc w:val="both"/>
        <w:rPr>
          <w:rFonts w:cs="Times New Roman"/>
          <w:bCs/>
        </w:rPr>
      </w:pPr>
      <w:r w:rsidRPr="005F5531">
        <w:rPr>
          <w:rFonts w:eastAsia="TimesNewRomanPSMT" w:cs="Times New Roman"/>
          <w:bCs/>
        </w:rPr>
        <w:t xml:space="preserve">3 </w:t>
      </w:r>
      <w:r w:rsidRPr="005F5531">
        <w:rPr>
          <w:rFonts w:cs="Times New Roman"/>
          <w:bCs/>
        </w:rPr>
        <w:t>按推荐用水量拌制新拌混凝土，流动性应符合施工要求；</w:t>
      </w:r>
    </w:p>
    <w:p w:rsidR="004A5841" w:rsidRPr="005F5531" w:rsidRDefault="001E0C30">
      <w:pPr>
        <w:pStyle w:val="21"/>
        <w:ind w:firstLine="480"/>
        <w:jc w:val="both"/>
        <w:rPr>
          <w:rFonts w:cs="Times New Roman"/>
          <w:bCs/>
        </w:rPr>
      </w:pPr>
      <w:r w:rsidRPr="005F5531">
        <w:rPr>
          <w:rFonts w:eastAsia="TimesNewRomanPSMT" w:cs="Times New Roman"/>
          <w:bCs/>
        </w:rPr>
        <w:t xml:space="preserve">4 </w:t>
      </w:r>
      <w:r w:rsidRPr="005F5531">
        <w:rPr>
          <w:rFonts w:cs="Times New Roman"/>
          <w:bCs/>
        </w:rPr>
        <w:t>按推荐用水量拌制新拌混凝土，抗弯拉强度应大于相应强度等级标准值的</w:t>
      </w:r>
      <w:r w:rsidRPr="005F5531">
        <w:rPr>
          <w:rFonts w:eastAsia="TimesNewRomanPSMT" w:cs="Times New Roman"/>
          <w:bCs/>
        </w:rPr>
        <w:t>1.15</w:t>
      </w:r>
      <w:r w:rsidRPr="005F5531">
        <w:rPr>
          <w:rFonts w:cs="Times New Roman"/>
          <w:bCs/>
        </w:rPr>
        <w:t>倍。</w:t>
      </w:r>
    </w:p>
    <w:p w:rsidR="004A5841" w:rsidRPr="005F5531" w:rsidRDefault="001E0C30">
      <w:pPr>
        <w:pStyle w:val="21"/>
        <w:ind w:firstLineChars="0" w:firstLine="0"/>
        <w:jc w:val="both"/>
        <w:rPr>
          <w:rFonts w:cs="Times New Roman"/>
          <w:bCs/>
        </w:rPr>
      </w:pPr>
      <w:r w:rsidRPr="005F5531">
        <w:rPr>
          <w:rFonts w:cs="Times New Roman"/>
          <w:b/>
        </w:rPr>
        <w:t xml:space="preserve">6.3.5 </w:t>
      </w:r>
      <w:r w:rsidRPr="005F5531">
        <w:rPr>
          <w:rFonts w:cs="Times New Roman"/>
          <w:bCs/>
        </w:rPr>
        <w:t>干混料半成品应抽查容重及相应的钢纤维体积率：</w:t>
      </w:r>
      <w:r w:rsidR="00533DFB" w:rsidRPr="005F5531">
        <w:rPr>
          <w:rFonts w:cs="Times New Roman"/>
          <w:bCs/>
        </w:rPr>
        <w:t>·</w:t>
      </w:r>
    </w:p>
    <w:p w:rsidR="004A5841" w:rsidRPr="005F5531" w:rsidRDefault="001E0C30">
      <w:pPr>
        <w:pStyle w:val="21"/>
        <w:ind w:firstLine="480"/>
        <w:jc w:val="both"/>
        <w:rPr>
          <w:rFonts w:cs="Times New Roman"/>
          <w:bCs/>
        </w:rPr>
      </w:pPr>
      <w:r w:rsidRPr="005F5531">
        <w:rPr>
          <w:rFonts w:eastAsia="TimesNewRomanPSMT" w:cs="Times New Roman"/>
          <w:bCs/>
        </w:rPr>
        <w:t xml:space="preserve">1 </w:t>
      </w:r>
      <w:r w:rsidRPr="005F5531">
        <w:rPr>
          <w:rFonts w:cs="Times New Roman"/>
          <w:bCs/>
        </w:rPr>
        <w:t>一跨桥面铺装应至少检测一次；</w:t>
      </w:r>
    </w:p>
    <w:p w:rsidR="004A5841" w:rsidRPr="005F5531" w:rsidRDefault="001E0C30">
      <w:pPr>
        <w:pStyle w:val="21"/>
        <w:ind w:firstLine="480"/>
        <w:jc w:val="both"/>
        <w:rPr>
          <w:rFonts w:cs="Times New Roman"/>
          <w:bCs/>
        </w:rPr>
      </w:pPr>
      <w:r w:rsidRPr="005F5531">
        <w:rPr>
          <w:rFonts w:eastAsia="TimesNewRomanPSMT" w:cs="Times New Roman"/>
          <w:bCs/>
        </w:rPr>
        <w:t xml:space="preserve">2 </w:t>
      </w:r>
      <w:r w:rsidRPr="005F5531">
        <w:rPr>
          <w:rFonts w:cs="Times New Roman"/>
          <w:bCs/>
        </w:rPr>
        <w:t>抽检频率为每</w:t>
      </w:r>
      <w:r w:rsidRPr="005F5531">
        <w:rPr>
          <w:rFonts w:eastAsia="TimesNewRomanPSMT" w:cs="Times New Roman"/>
          <w:bCs/>
        </w:rPr>
        <w:t>100m</w:t>
      </w:r>
      <w:r w:rsidRPr="005F5531">
        <w:rPr>
          <w:rFonts w:cs="Times New Roman"/>
          <w:bCs/>
          <w:vertAlign w:val="superscript"/>
        </w:rPr>
        <w:t>3</w:t>
      </w:r>
      <w:r w:rsidRPr="005F5531">
        <w:rPr>
          <w:rFonts w:cs="Times New Roman" w:hint="eastAsia"/>
        </w:rPr>
        <w:t>高性能混凝土</w:t>
      </w:r>
      <w:r w:rsidRPr="005F5531">
        <w:rPr>
          <w:rFonts w:cs="Times New Roman"/>
          <w:bCs/>
        </w:rPr>
        <w:t>检测一次。</w:t>
      </w:r>
    </w:p>
    <w:p w:rsidR="004A5841" w:rsidRPr="005F5531" w:rsidRDefault="001E0C30">
      <w:pPr>
        <w:pStyle w:val="110"/>
        <w:spacing w:before="156" w:after="156"/>
        <w:rPr>
          <w:rFonts w:asciiTheme="minorEastAsia" w:eastAsiaTheme="minorEastAsia" w:hAnsiTheme="minorEastAsia" w:cs="Times New Roman"/>
          <w:b/>
        </w:rPr>
      </w:pPr>
      <w:bookmarkStart w:id="107" w:name="_Toc159503668"/>
      <w:bookmarkStart w:id="108" w:name="_Toc159836054"/>
      <w:bookmarkStart w:id="109" w:name="_Toc214868172"/>
      <w:r w:rsidRPr="005F5531">
        <w:rPr>
          <w:rFonts w:cs="Times New Roman"/>
          <w:b/>
        </w:rPr>
        <w:t xml:space="preserve">6.4 </w:t>
      </w:r>
      <w:r w:rsidRPr="005F5531">
        <w:rPr>
          <w:rFonts w:asciiTheme="minorEastAsia" w:eastAsiaTheme="minorEastAsia" w:hAnsiTheme="minorEastAsia" w:cs="Times New Roman"/>
          <w:b/>
        </w:rPr>
        <w:t>焊钉焊接检验</w:t>
      </w:r>
      <w:bookmarkEnd w:id="107"/>
      <w:bookmarkEnd w:id="108"/>
      <w:bookmarkEnd w:id="109"/>
    </w:p>
    <w:p w:rsidR="009C2E04" w:rsidRPr="005F5531" w:rsidRDefault="009C2E04" w:rsidP="00201022">
      <w:pPr>
        <w:pStyle w:val="21"/>
        <w:ind w:firstLineChars="0" w:firstLine="0"/>
        <w:jc w:val="center"/>
        <w:rPr>
          <w:rFonts w:cs="Times New Roman"/>
        </w:rPr>
      </w:pPr>
      <w:r w:rsidRPr="005F5531">
        <w:rPr>
          <w:rFonts w:cs="Times New Roman" w:hint="eastAsia"/>
        </w:rPr>
        <w:t>主控项目</w:t>
      </w:r>
    </w:p>
    <w:p w:rsidR="004A5841" w:rsidRPr="005F5531" w:rsidRDefault="001E0C30" w:rsidP="009C2E04">
      <w:pPr>
        <w:pStyle w:val="21"/>
        <w:ind w:firstLineChars="0" w:firstLine="0"/>
        <w:jc w:val="both"/>
        <w:rPr>
          <w:rFonts w:cs="Times New Roman"/>
        </w:rPr>
      </w:pPr>
      <w:r w:rsidRPr="005F5531">
        <w:rPr>
          <w:rFonts w:cs="Times New Roman"/>
          <w:b/>
        </w:rPr>
        <w:t xml:space="preserve">6.4.1 </w:t>
      </w:r>
      <w:r w:rsidRPr="005F5531">
        <w:rPr>
          <w:rFonts w:cs="Times New Roman"/>
        </w:rPr>
        <w:t>焊钉和</w:t>
      </w:r>
      <w:proofErr w:type="gramStart"/>
      <w:r w:rsidRPr="005F5531">
        <w:rPr>
          <w:rFonts w:cs="Times New Roman"/>
        </w:rPr>
        <w:t>瓷环</w:t>
      </w:r>
      <w:proofErr w:type="gramEnd"/>
      <w:r w:rsidRPr="005F5531">
        <w:rPr>
          <w:rFonts w:cs="Times New Roman"/>
        </w:rPr>
        <w:t>应符合设计要求和国家现行标准，焊钉应无锈蚀</w:t>
      </w:r>
      <w:r w:rsidR="009C2E04" w:rsidRPr="005F5531">
        <w:rPr>
          <w:rFonts w:cs="Times New Roman" w:hint="eastAsia"/>
        </w:rPr>
        <w:t>。</w:t>
      </w:r>
    </w:p>
    <w:p w:rsidR="004A5841" w:rsidRPr="005F5531" w:rsidRDefault="009C2E04" w:rsidP="009C2E04">
      <w:pPr>
        <w:pStyle w:val="21"/>
        <w:ind w:firstLineChars="0" w:firstLine="0"/>
        <w:jc w:val="both"/>
        <w:rPr>
          <w:rFonts w:cs="Times New Roman"/>
          <w:b/>
        </w:rPr>
      </w:pPr>
      <w:r w:rsidRPr="005F5531">
        <w:rPr>
          <w:rFonts w:cs="Times New Roman"/>
          <w:b/>
        </w:rPr>
        <w:t>6.4.2</w:t>
      </w:r>
      <w:r w:rsidR="001E0C30" w:rsidRPr="005F5531">
        <w:rPr>
          <w:rFonts w:cs="Times New Roman"/>
          <w:b/>
        </w:rPr>
        <w:t xml:space="preserve"> </w:t>
      </w:r>
      <w:r w:rsidR="001E0C30" w:rsidRPr="005F5531">
        <w:rPr>
          <w:rFonts w:cs="Times New Roman"/>
        </w:rPr>
        <w:t>焊钉焊接应按有关技术要求和操作规程实施</w:t>
      </w:r>
      <w:r w:rsidRPr="005F5531">
        <w:rPr>
          <w:rFonts w:cs="Times New Roman" w:hint="eastAsia"/>
        </w:rPr>
        <w:t>。</w:t>
      </w:r>
    </w:p>
    <w:p w:rsidR="004A5841" w:rsidRPr="005F5531" w:rsidRDefault="009C2E04" w:rsidP="009C2E04">
      <w:pPr>
        <w:pStyle w:val="21"/>
        <w:ind w:firstLineChars="0" w:firstLine="0"/>
        <w:jc w:val="both"/>
        <w:rPr>
          <w:rFonts w:cs="Times New Roman"/>
          <w:b/>
        </w:rPr>
      </w:pPr>
      <w:r w:rsidRPr="005F5531">
        <w:rPr>
          <w:rFonts w:cs="Times New Roman"/>
          <w:b/>
        </w:rPr>
        <w:t xml:space="preserve">6.4.3 </w:t>
      </w:r>
      <w:r w:rsidR="001E0C30" w:rsidRPr="005F5531">
        <w:rPr>
          <w:rFonts w:cs="Times New Roman"/>
        </w:rPr>
        <w:t>焊钉焊接位置应准确，焊缝饱满，</w:t>
      </w:r>
      <w:proofErr w:type="gramStart"/>
      <w:r w:rsidR="001E0C30" w:rsidRPr="005F5531">
        <w:rPr>
          <w:rFonts w:cs="Times New Roman"/>
        </w:rPr>
        <w:t>钉身竖直</w:t>
      </w:r>
      <w:proofErr w:type="gramEnd"/>
      <w:r w:rsidRPr="005F5531">
        <w:rPr>
          <w:rFonts w:cs="Times New Roman" w:hint="eastAsia"/>
        </w:rPr>
        <w:t>。</w:t>
      </w:r>
    </w:p>
    <w:p w:rsidR="004A5841" w:rsidRPr="005F5531" w:rsidRDefault="009C2E04" w:rsidP="009C2E04">
      <w:pPr>
        <w:pStyle w:val="21"/>
        <w:ind w:firstLineChars="0" w:firstLine="0"/>
        <w:jc w:val="both"/>
        <w:rPr>
          <w:rFonts w:cs="Times New Roman"/>
          <w:b/>
        </w:rPr>
      </w:pPr>
      <w:r w:rsidRPr="005F5531">
        <w:rPr>
          <w:rFonts w:cs="Times New Roman"/>
          <w:b/>
        </w:rPr>
        <w:t xml:space="preserve">6.4.4 </w:t>
      </w:r>
      <w:r w:rsidR="001E0C30" w:rsidRPr="005F5531">
        <w:rPr>
          <w:rFonts w:cs="Times New Roman"/>
        </w:rPr>
        <w:t>个别焊钉的焊接质量不满足要求时，</w:t>
      </w:r>
      <w:proofErr w:type="gramStart"/>
      <w:r w:rsidR="001E0C30" w:rsidRPr="005F5531">
        <w:rPr>
          <w:rFonts w:cs="Times New Roman"/>
        </w:rPr>
        <w:t>应锤除焊钉</w:t>
      </w:r>
      <w:proofErr w:type="gramEnd"/>
      <w:r w:rsidR="001E0C30" w:rsidRPr="005F5531">
        <w:rPr>
          <w:rFonts w:cs="Times New Roman"/>
        </w:rPr>
        <w:t>，并在原位置附近重新焊接焊钉</w:t>
      </w:r>
      <w:r w:rsidR="001E0C30" w:rsidRPr="005F5531">
        <w:rPr>
          <w:rFonts w:cs="Times New Roman" w:hint="eastAsia"/>
        </w:rPr>
        <w:t>。</w:t>
      </w:r>
    </w:p>
    <w:p w:rsidR="004A5841" w:rsidRPr="005F5531" w:rsidRDefault="001E0C30" w:rsidP="009C2E04">
      <w:pPr>
        <w:pStyle w:val="21"/>
        <w:ind w:firstLineChars="0" w:firstLine="0"/>
        <w:jc w:val="both"/>
        <w:rPr>
          <w:rFonts w:cs="Times New Roman"/>
        </w:rPr>
      </w:pPr>
      <w:r w:rsidRPr="005F5531">
        <w:rPr>
          <w:rFonts w:cs="Times New Roman"/>
          <w:b/>
        </w:rPr>
        <w:t>6.4.</w:t>
      </w:r>
      <w:r w:rsidR="009C2E04" w:rsidRPr="005F5531">
        <w:rPr>
          <w:rFonts w:cs="Times New Roman"/>
          <w:b/>
        </w:rPr>
        <w:t>5</w:t>
      </w:r>
      <w:r w:rsidRPr="005F5531">
        <w:rPr>
          <w:rFonts w:cs="Times New Roman"/>
          <w:b/>
        </w:rPr>
        <w:t xml:space="preserve"> </w:t>
      </w:r>
      <w:r w:rsidRPr="005F5531">
        <w:rPr>
          <w:rFonts w:cs="Times New Roman"/>
        </w:rPr>
        <w:t>实测项目见表</w:t>
      </w:r>
      <w:r w:rsidRPr="005F5531">
        <w:rPr>
          <w:rFonts w:cs="Times New Roman"/>
        </w:rPr>
        <w:t>6.4.</w:t>
      </w:r>
      <w:r w:rsidR="009C2E04" w:rsidRPr="005F5531">
        <w:rPr>
          <w:rFonts w:cs="Times New Roman"/>
        </w:rPr>
        <w:t>5</w:t>
      </w:r>
      <w:r w:rsidRPr="005F5531">
        <w:rPr>
          <w:rFonts w:cs="Times New Roman"/>
        </w:rPr>
        <w:t>。</w:t>
      </w:r>
    </w:p>
    <w:p w:rsidR="004A5841" w:rsidRPr="005F5531" w:rsidRDefault="001E0C30">
      <w:pPr>
        <w:jc w:val="center"/>
        <w:rPr>
          <w:rFonts w:ascii="Times New Roman" w:eastAsia="黑体" w:hAnsi="Times New Roman" w:cs="Times New Roman"/>
          <w:lang w:eastAsia="zh-CN"/>
        </w:rPr>
      </w:pPr>
      <w:bookmarkStart w:id="110" w:name="_Toc31337_WPSOffice_Level3"/>
      <w:r w:rsidRPr="005F5531">
        <w:rPr>
          <w:rFonts w:ascii="Times New Roman" w:eastAsia="黑体" w:hAnsi="Times New Roman" w:cs="Times New Roman"/>
          <w:lang w:eastAsia="zh-CN"/>
        </w:rPr>
        <w:t>表</w:t>
      </w:r>
      <w:r w:rsidRPr="005F5531">
        <w:rPr>
          <w:rFonts w:ascii="Times New Roman" w:eastAsia="黑体" w:hAnsi="Times New Roman" w:cs="Times New Roman"/>
          <w:lang w:eastAsia="zh-CN"/>
        </w:rPr>
        <w:t>6.4.</w:t>
      </w:r>
      <w:r w:rsidR="009C2E04" w:rsidRPr="005F5531">
        <w:rPr>
          <w:rFonts w:ascii="Times New Roman" w:eastAsia="黑体" w:hAnsi="Times New Roman" w:cs="Times New Roman"/>
          <w:lang w:eastAsia="zh-CN"/>
        </w:rPr>
        <w:t>5</w:t>
      </w:r>
      <w:r w:rsidRPr="005F5531">
        <w:rPr>
          <w:rFonts w:ascii="Times New Roman" w:eastAsia="黑体" w:hAnsi="Times New Roman" w:cs="Times New Roman"/>
          <w:lang w:eastAsia="zh-CN"/>
        </w:rPr>
        <w:t xml:space="preserve"> </w:t>
      </w:r>
      <w:r w:rsidRPr="005F5531">
        <w:rPr>
          <w:rFonts w:asciiTheme="minorEastAsia" w:eastAsiaTheme="minorEastAsia" w:hAnsiTheme="minorEastAsia" w:cs="Times New Roman"/>
          <w:lang w:eastAsia="zh-CN"/>
        </w:rPr>
        <w:t>焊钉焊接实测项目</w:t>
      </w:r>
      <w:bookmarkEnd w:id="110"/>
    </w:p>
    <w:tbl>
      <w:tblPr>
        <w:tblStyle w:val="af7"/>
        <w:tblW w:w="822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01"/>
        <w:gridCol w:w="1759"/>
        <w:gridCol w:w="1250"/>
        <w:gridCol w:w="4312"/>
      </w:tblGrid>
      <w:tr w:rsidR="00801F89" w:rsidRPr="005F5531">
        <w:trPr>
          <w:trHeight w:val="285"/>
        </w:trPr>
        <w:tc>
          <w:tcPr>
            <w:tcW w:w="90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项</w:t>
            </w:r>
            <w:r w:rsidRPr="005F5531">
              <w:rPr>
                <w:rFonts w:ascii="Times New Roman" w:hAnsi="Times New Roman" w:cs="Times New Roman"/>
              </w:rPr>
              <w:t xml:space="preserve"> </w:t>
            </w:r>
            <w:r w:rsidRPr="005F5531">
              <w:rPr>
                <w:rFonts w:ascii="Times New Roman" w:hAnsi="Times New Roman" w:cs="Times New Roman"/>
              </w:rPr>
              <w:t>次</w:t>
            </w:r>
          </w:p>
        </w:tc>
        <w:tc>
          <w:tcPr>
            <w:tcW w:w="1759"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检查项目</w:t>
            </w:r>
            <w:proofErr w:type="spellEnd"/>
          </w:p>
        </w:tc>
        <w:tc>
          <w:tcPr>
            <w:tcW w:w="1250"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允许偏差</w:t>
            </w:r>
            <w:proofErr w:type="spellEnd"/>
          </w:p>
        </w:tc>
        <w:tc>
          <w:tcPr>
            <w:tcW w:w="4312"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检测方法和频率</w:t>
            </w:r>
            <w:proofErr w:type="spellEnd"/>
          </w:p>
        </w:tc>
      </w:tr>
      <w:tr w:rsidR="00801F89" w:rsidRPr="005F5531">
        <w:trPr>
          <w:trHeight w:val="285"/>
        </w:trPr>
        <w:tc>
          <w:tcPr>
            <w:tcW w:w="90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1</w:t>
            </w:r>
          </w:p>
        </w:tc>
        <w:tc>
          <w:tcPr>
            <w:tcW w:w="1759"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焊钉高度</w:t>
            </w:r>
            <w:proofErr w:type="spellEnd"/>
          </w:p>
        </w:tc>
        <w:tc>
          <w:tcPr>
            <w:tcW w:w="1250"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≤3mm</w:t>
            </w:r>
          </w:p>
        </w:tc>
        <w:tc>
          <w:tcPr>
            <w:tcW w:w="4312"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钢尺测量，每</w:t>
            </w:r>
            <w:r w:rsidRPr="005F5531">
              <w:rPr>
                <w:rFonts w:ascii="Times New Roman" w:hAnsi="Times New Roman" w:cs="Times New Roman"/>
                <w:lang w:eastAsia="zh-CN"/>
              </w:rPr>
              <w:t>50m</w:t>
            </w:r>
            <w:r w:rsidRPr="005F5531">
              <w:rPr>
                <w:rFonts w:ascii="Times New Roman" w:hAnsi="Times New Roman" w:cs="Times New Roman"/>
                <w:vertAlign w:val="superscript"/>
                <w:lang w:eastAsia="zh-CN"/>
              </w:rPr>
              <w:t>2</w:t>
            </w:r>
            <w:r w:rsidRPr="005F5531">
              <w:rPr>
                <w:rFonts w:ascii="Times New Roman" w:hAnsi="Times New Roman" w:cs="Times New Roman"/>
                <w:lang w:eastAsia="zh-CN"/>
              </w:rPr>
              <w:t>检测</w:t>
            </w:r>
            <w:r w:rsidRPr="005F5531">
              <w:rPr>
                <w:rFonts w:ascii="Times New Roman" w:hAnsi="Times New Roman" w:cs="Times New Roman"/>
                <w:lang w:eastAsia="zh-CN"/>
              </w:rPr>
              <w:t>1</w:t>
            </w:r>
            <w:r w:rsidRPr="005F5531">
              <w:rPr>
                <w:rFonts w:ascii="Times New Roman" w:hAnsi="Times New Roman" w:cs="Times New Roman"/>
                <w:lang w:eastAsia="zh-CN"/>
              </w:rPr>
              <w:t>处</w:t>
            </w:r>
          </w:p>
        </w:tc>
      </w:tr>
      <w:tr w:rsidR="00801F89" w:rsidRPr="005F5531">
        <w:trPr>
          <w:trHeight w:val="285"/>
        </w:trPr>
        <w:tc>
          <w:tcPr>
            <w:tcW w:w="90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2</w:t>
            </w:r>
          </w:p>
        </w:tc>
        <w:tc>
          <w:tcPr>
            <w:tcW w:w="1759"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焊钉倾角</w:t>
            </w:r>
            <w:proofErr w:type="spellEnd"/>
          </w:p>
        </w:tc>
        <w:tc>
          <w:tcPr>
            <w:tcW w:w="1250"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≤10°</w:t>
            </w:r>
          </w:p>
        </w:tc>
        <w:tc>
          <w:tcPr>
            <w:tcW w:w="4312"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钢尺及量角器测量，每</w:t>
            </w:r>
            <w:r w:rsidRPr="005F5531">
              <w:rPr>
                <w:rFonts w:ascii="Times New Roman" w:hAnsi="Times New Roman" w:cs="Times New Roman"/>
                <w:lang w:eastAsia="zh-CN"/>
              </w:rPr>
              <w:t>50m</w:t>
            </w:r>
            <w:r w:rsidRPr="005F5531">
              <w:rPr>
                <w:rFonts w:ascii="Times New Roman" w:hAnsi="Times New Roman" w:cs="Times New Roman"/>
                <w:vertAlign w:val="superscript"/>
                <w:lang w:eastAsia="zh-CN"/>
              </w:rPr>
              <w:t>2</w:t>
            </w:r>
            <w:r w:rsidRPr="005F5531">
              <w:rPr>
                <w:rFonts w:ascii="Times New Roman" w:hAnsi="Times New Roman" w:cs="Times New Roman"/>
                <w:lang w:eastAsia="zh-CN"/>
              </w:rPr>
              <w:t>检测</w:t>
            </w:r>
            <w:r w:rsidRPr="005F5531">
              <w:rPr>
                <w:rFonts w:ascii="Times New Roman" w:hAnsi="Times New Roman" w:cs="Times New Roman"/>
                <w:lang w:eastAsia="zh-CN"/>
              </w:rPr>
              <w:t>1</w:t>
            </w:r>
            <w:r w:rsidRPr="005F5531">
              <w:rPr>
                <w:rFonts w:ascii="Times New Roman" w:hAnsi="Times New Roman" w:cs="Times New Roman"/>
                <w:lang w:eastAsia="zh-CN"/>
              </w:rPr>
              <w:t>处</w:t>
            </w:r>
          </w:p>
        </w:tc>
      </w:tr>
      <w:tr w:rsidR="00801F89" w:rsidRPr="005F5531">
        <w:trPr>
          <w:trHeight w:val="285"/>
        </w:trPr>
        <w:tc>
          <w:tcPr>
            <w:tcW w:w="90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3</w:t>
            </w:r>
          </w:p>
        </w:tc>
        <w:tc>
          <w:tcPr>
            <w:tcW w:w="1759"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焊钉间距</w:t>
            </w:r>
            <w:proofErr w:type="spellEnd"/>
          </w:p>
        </w:tc>
        <w:tc>
          <w:tcPr>
            <w:tcW w:w="1250"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≤10mm</w:t>
            </w:r>
          </w:p>
        </w:tc>
        <w:tc>
          <w:tcPr>
            <w:tcW w:w="4312"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钢尺测量，每</w:t>
            </w:r>
            <w:r w:rsidRPr="005F5531">
              <w:rPr>
                <w:rFonts w:ascii="Times New Roman" w:hAnsi="Times New Roman" w:cs="Times New Roman"/>
                <w:lang w:eastAsia="zh-CN"/>
              </w:rPr>
              <w:t>50m</w:t>
            </w:r>
            <w:r w:rsidRPr="005F5531">
              <w:rPr>
                <w:rFonts w:ascii="Times New Roman" w:hAnsi="Times New Roman" w:cs="Times New Roman"/>
                <w:vertAlign w:val="superscript"/>
                <w:lang w:eastAsia="zh-CN"/>
              </w:rPr>
              <w:t>2</w:t>
            </w:r>
            <w:r w:rsidRPr="005F5531">
              <w:rPr>
                <w:rFonts w:ascii="Times New Roman" w:hAnsi="Times New Roman" w:cs="Times New Roman"/>
                <w:lang w:eastAsia="zh-CN"/>
              </w:rPr>
              <w:t>检测</w:t>
            </w:r>
            <w:r w:rsidRPr="005F5531">
              <w:rPr>
                <w:rFonts w:ascii="Times New Roman" w:hAnsi="Times New Roman" w:cs="Times New Roman"/>
                <w:lang w:eastAsia="zh-CN"/>
              </w:rPr>
              <w:t>1</w:t>
            </w:r>
            <w:r w:rsidRPr="005F5531">
              <w:rPr>
                <w:rFonts w:ascii="Times New Roman" w:hAnsi="Times New Roman" w:cs="Times New Roman"/>
                <w:lang w:eastAsia="zh-CN"/>
              </w:rPr>
              <w:t>处</w:t>
            </w:r>
          </w:p>
        </w:tc>
      </w:tr>
      <w:tr w:rsidR="00801F89" w:rsidRPr="005F5531">
        <w:trPr>
          <w:trHeight w:val="285"/>
        </w:trPr>
        <w:tc>
          <w:tcPr>
            <w:tcW w:w="90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4</w:t>
            </w:r>
          </w:p>
        </w:tc>
        <w:tc>
          <w:tcPr>
            <w:tcW w:w="1759"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焊缝可靠性</w:t>
            </w:r>
            <w:proofErr w:type="spellEnd"/>
          </w:p>
        </w:tc>
        <w:tc>
          <w:tcPr>
            <w:tcW w:w="1250"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≤5%</w:t>
            </w:r>
          </w:p>
        </w:tc>
        <w:tc>
          <w:tcPr>
            <w:tcW w:w="4312"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重锤平击钉帽，每</w:t>
            </w:r>
            <w:r w:rsidRPr="005F5531">
              <w:rPr>
                <w:rFonts w:ascii="Times New Roman" w:hAnsi="Times New Roman" w:cs="Times New Roman"/>
                <w:lang w:eastAsia="zh-CN"/>
              </w:rPr>
              <w:t>50m</w:t>
            </w:r>
            <w:r w:rsidRPr="005F5531">
              <w:rPr>
                <w:rFonts w:ascii="Times New Roman" w:hAnsi="Times New Roman" w:cs="Times New Roman"/>
                <w:vertAlign w:val="superscript"/>
                <w:lang w:eastAsia="zh-CN"/>
              </w:rPr>
              <w:t>2</w:t>
            </w:r>
            <w:r w:rsidRPr="005F5531">
              <w:rPr>
                <w:rFonts w:ascii="Times New Roman" w:hAnsi="Times New Roman" w:cs="Times New Roman"/>
                <w:lang w:eastAsia="zh-CN"/>
              </w:rPr>
              <w:t>检测</w:t>
            </w:r>
            <w:r w:rsidRPr="005F5531">
              <w:rPr>
                <w:rFonts w:ascii="Times New Roman" w:hAnsi="Times New Roman" w:cs="Times New Roman"/>
                <w:lang w:eastAsia="zh-CN"/>
              </w:rPr>
              <w:t>1</w:t>
            </w:r>
            <w:r w:rsidRPr="005F5531">
              <w:rPr>
                <w:rFonts w:ascii="Times New Roman" w:hAnsi="Times New Roman" w:cs="Times New Roman"/>
                <w:lang w:eastAsia="zh-CN"/>
              </w:rPr>
              <w:t>处</w:t>
            </w:r>
          </w:p>
        </w:tc>
      </w:tr>
    </w:tbl>
    <w:p w:rsidR="004A5841" w:rsidRPr="005F5531" w:rsidRDefault="006053F3" w:rsidP="00FB7596">
      <w:pPr>
        <w:pStyle w:val="21"/>
        <w:spacing w:beforeLines="50" w:before="156"/>
        <w:ind w:firstLineChars="0" w:firstLine="0"/>
        <w:jc w:val="center"/>
        <w:rPr>
          <w:rFonts w:cs="Times New Roman"/>
        </w:rPr>
      </w:pPr>
      <w:r w:rsidRPr="005F5531">
        <w:rPr>
          <w:rFonts w:cs="Times New Roman" w:hint="eastAsia"/>
        </w:rPr>
        <w:t>一般项目</w:t>
      </w:r>
    </w:p>
    <w:p w:rsidR="004A5841" w:rsidRPr="005F5531" w:rsidRDefault="009C2E04" w:rsidP="009C2E04">
      <w:pPr>
        <w:pStyle w:val="21"/>
        <w:ind w:firstLineChars="0" w:firstLine="0"/>
        <w:jc w:val="both"/>
        <w:rPr>
          <w:rFonts w:cs="Times New Roman"/>
        </w:rPr>
      </w:pPr>
      <w:bookmarkStart w:id="111" w:name="_Toc1516_WPSOffice_Level1"/>
      <w:r w:rsidRPr="005F5531">
        <w:rPr>
          <w:rFonts w:cs="Times New Roman"/>
          <w:b/>
        </w:rPr>
        <w:t xml:space="preserve">6.4.6 </w:t>
      </w:r>
      <w:r w:rsidR="001E0C30" w:rsidRPr="005F5531">
        <w:rPr>
          <w:rFonts w:cs="Times New Roman"/>
        </w:rPr>
        <w:t>焊钉</w:t>
      </w:r>
      <w:proofErr w:type="gramStart"/>
      <w:r w:rsidR="001E0C30" w:rsidRPr="005F5531">
        <w:rPr>
          <w:rFonts w:cs="Times New Roman"/>
        </w:rPr>
        <w:t>应位置</w:t>
      </w:r>
      <w:proofErr w:type="gramEnd"/>
      <w:r w:rsidR="001E0C30" w:rsidRPr="005F5531">
        <w:rPr>
          <w:rFonts w:cs="Times New Roman"/>
        </w:rPr>
        <w:t>准确、整齐，无明显错位</w:t>
      </w:r>
      <w:bookmarkEnd w:id="111"/>
      <w:r w:rsidR="00201022" w:rsidRPr="005F5531">
        <w:rPr>
          <w:rFonts w:cs="Times New Roman" w:hint="eastAsia"/>
        </w:rPr>
        <w:t>。</w:t>
      </w:r>
    </w:p>
    <w:p w:rsidR="004A5841" w:rsidRPr="005F5531" w:rsidRDefault="009C2E04" w:rsidP="009C2E04">
      <w:pPr>
        <w:pStyle w:val="21"/>
        <w:ind w:firstLineChars="0" w:firstLine="0"/>
        <w:jc w:val="both"/>
        <w:rPr>
          <w:rFonts w:cs="Times New Roman"/>
        </w:rPr>
      </w:pPr>
      <w:bookmarkStart w:id="112" w:name="_Toc18673_WPSOffice_Level1"/>
      <w:bookmarkStart w:id="113" w:name="_Toc4301_WPSOffice_Level1"/>
      <w:r w:rsidRPr="005F5531">
        <w:rPr>
          <w:rFonts w:cs="Times New Roman"/>
          <w:b/>
        </w:rPr>
        <w:t xml:space="preserve">6.4.7 </w:t>
      </w:r>
      <w:r w:rsidR="001E0C30" w:rsidRPr="005F5531">
        <w:rPr>
          <w:rFonts w:cs="Times New Roman"/>
        </w:rPr>
        <w:t>焊钉保持竖直，无明显倾角</w:t>
      </w:r>
      <w:bookmarkEnd w:id="112"/>
      <w:bookmarkEnd w:id="113"/>
      <w:r w:rsidR="00201022" w:rsidRPr="005F5531">
        <w:rPr>
          <w:rFonts w:cs="Times New Roman" w:hint="eastAsia"/>
        </w:rPr>
        <w:t>。</w:t>
      </w:r>
    </w:p>
    <w:p w:rsidR="004A5841" w:rsidRPr="005F5531" w:rsidRDefault="009C2E04" w:rsidP="009C2E04">
      <w:pPr>
        <w:pStyle w:val="21"/>
        <w:ind w:firstLineChars="0" w:firstLine="0"/>
        <w:jc w:val="both"/>
        <w:rPr>
          <w:rFonts w:cs="Times New Roman"/>
        </w:rPr>
      </w:pPr>
      <w:bookmarkStart w:id="114" w:name="_Toc174_WPSOffice_Level1"/>
      <w:bookmarkStart w:id="115" w:name="_Toc26944_WPSOffice_Level1"/>
      <w:r w:rsidRPr="005F5531">
        <w:rPr>
          <w:rFonts w:cs="Times New Roman"/>
          <w:b/>
        </w:rPr>
        <w:t xml:space="preserve">6.4.8 </w:t>
      </w:r>
      <w:r w:rsidR="001E0C30" w:rsidRPr="005F5531">
        <w:rPr>
          <w:rFonts w:cs="Times New Roman"/>
        </w:rPr>
        <w:t>焊缝外形应饱满，无气孔、夹渣、裂纹等明显缺陷</w:t>
      </w:r>
      <w:bookmarkEnd w:id="114"/>
      <w:bookmarkEnd w:id="115"/>
      <w:r w:rsidR="00201022" w:rsidRPr="005F5531">
        <w:rPr>
          <w:rFonts w:cs="Times New Roman" w:hint="eastAsia"/>
        </w:rPr>
        <w:t>。</w:t>
      </w:r>
    </w:p>
    <w:p w:rsidR="004A5841" w:rsidRPr="005F5531" w:rsidRDefault="001E0C30">
      <w:pPr>
        <w:pStyle w:val="110"/>
        <w:spacing w:before="156" w:after="156"/>
        <w:rPr>
          <w:rFonts w:cs="Times New Roman"/>
          <w:b/>
        </w:rPr>
      </w:pPr>
      <w:bookmarkStart w:id="116" w:name="_Toc159836055"/>
      <w:bookmarkStart w:id="117" w:name="_Toc214868173"/>
      <w:r w:rsidRPr="005F5531">
        <w:rPr>
          <w:rFonts w:cs="Times New Roman"/>
          <w:b/>
        </w:rPr>
        <w:lastRenderedPageBreak/>
        <w:t xml:space="preserve">6.5 </w:t>
      </w:r>
      <w:r w:rsidRPr="005F5531">
        <w:rPr>
          <w:rFonts w:asciiTheme="minorEastAsia" w:eastAsiaTheme="minorEastAsia" w:hAnsiTheme="minorEastAsia" w:cs="Times New Roman"/>
          <w:b/>
        </w:rPr>
        <w:t>钢筋及钢筋网片铺设检验</w:t>
      </w:r>
      <w:bookmarkEnd w:id="116"/>
      <w:bookmarkEnd w:id="117"/>
    </w:p>
    <w:p w:rsidR="0097190E" w:rsidRPr="005F5531" w:rsidRDefault="001D62D2" w:rsidP="00201022">
      <w:pPr>
        <w:pStyle w:val="21"/>
        <w:ind w:firstLineChars="0" w:firstLine="0"/>
        <w:jc w:val="center"/>
        <w:rPr>
          <w:rFonts w:cs="Times New Roman"/>
        </w:rPr>
      </w:pPr>
      <w:r w:rsidRPr="005F5531">
        <w:rPr>
          <w:rFonts w:cs="Times New Roman" w:hint="eastAsia"/>
        </w:rPr>
        <w:t>主控项目</w:t>
      </w:r>
    </w:p>
    <w:p w:rsidR="0097190E" w:rsidRPr="005F5531" w:rsidRDefault="00201022" w:rsidP="00201022">
      <w:pPr>
        <w:pStyle w:val="21"/>
        <w:ind w:firstLineChars="0" w:firstLine="0"/>
        <w:jc w:val="both"/>
        <w:rPr>
          <w:rFonts w:cs="Times New Roman"/>
        </w:rPr>
      </w:pPr>
      <w:r w:rsidRPr="005F5531">
        <w:rPr>
          <w:rFonts w:cs="Times New Roman"/>
          <w:b/>
        </w:rPr>
        <w:t>6.5.1</w:t>
      </w:r>
      <w:r w:rsidRPr="005F5531">
        <w:rPr>
          <w:rFonts w:cs="Times New Roman"/>
        </w:rPr>
        <w:t xml:space="preserve"> </w:t>
      </w:r>
      <w:r w:rsidR="0097190E" w:rsidRPr="005F5531">
        <w:rPr>
          <w:rFonts w:cs="Times New Roman"/>
        </w:rPr>
        <w:t>钢筋应符合设计要求和国家现行标准</w:t>
      </w:r>
      <w:r w:rsidRPr="005F5531">
        <w:rPr>
          <w:rFonts w:cs="Times New Roman" w:hint="eastAsia"/>
        </w:rPr>
        <w:t>.</w:t>
      </w:r>
    </w:p>
    <w:p w:rsidR="0097190E" w:rsidRPr="005F5531" w:rsidRDefault="00201022" w:rsidP="00201022">
      <w:pPr>
        <w:pStyle w:val="21"/>
        <w:ind w:firstLineChars="0" w:firstLine="0"/>
        <w:jc w:val="both"/>
        <w:rPr>
          <w:rFonts w:cs="Times New Roman"/>
        </w:rPr>
      </w:pPr>
      <w:r w:rsidRPr="005F5531">
        <w:rPr>
          <w:rFonts w:cs="Times New Roman"/>
          <w:b/>
        </w:rPr>
        <w:t xml:space="preserve">6.5.2 </w:t>
      </w:r>
      <w:r w:rsidR="0097190E" w:rsidRPr="005F5531">
        <w:rPr>
          <w:rFonts w:cs="Times New Roman"/>
        </w:rPr>
        <w:t>钢筋的冷拉调直、加工、</w:t>
      </w:r>
      <w:proofErr w:type="gramStart"/>
      <w:r w:rsidR="0097190E" w:rsidRPr="005F5531">
        <w:rPr>
          <w:rFonts w:cs="Times New Roman"/>
        </w:rPr>
        <w:t>弯制等</w:t>
      </w:r>
      <w:proofErr w:type="gramEnd"/>
      <w:r w:rsidR="0097190E" w:rsidRPr="005F5531">
        <w:rPr>
          <w:rFonts w:cs="Times New Roman"/>
        </w:rPr>
        <w:t>操作应满足国家现行标准要求</w:t>
      </w:r>
      <w:r w:rsidRPr="005F5531">
        <w:rPr>
          <w:rFonts w:cs="Times New Roman" w:hint="eastAsia"/>
        </w:rPr>
        <w:t>。</w:t>
      </w:r>
    </w:p>
    <w:p w:rsidR="0097190E" w:rsidRPr="005F5531" w:rsidRDefault="00201022" w:rsidP="00201022">
      <w:pPr>
        <w:pStyle w:val="21"/>
        <w:ind w:firstLineChars="0" w:firstLine="0"/>
        <w:jc w:val="both"/>
        <w:rPr>
          <w:rFonts w:cs="Times New Roman"/>
        </w:rPr>
      </w:pPr>
      <w:r w:rsidRPr="005F5531">
        <w:rPr>
          <w:rFonts w:cs="Times New Roman"/>
          <w:b/>
        </w:rPr>
        <w:t xml:space="preserve">6.5.3 </w:t>
      </w:r>
      <w:r w:rsidR="0097190E" w:rsidRPr="005F5531">
        <w:rPr>
          <w:rFonts w:cs="Times New Roman"/>
        </w:rPr>
        <w:t>钢筋网铺设时，其级别、直径、间距、层数及相对位置应符合设计规定</w:t>
      </w:r>
      <w:r w:rsidR="001D62D2" w:rsidRPr="005F5531">
        <w:rPr>
          <w:rFonts w:cs="Times New Roman" w:hint="eastAsia"/>
        </w:rPr>
        <w:t>。</w:t>
      </w:r>
    </w:p>
    <w:p w:rsidR="0097190E" w:rsidRPr="005F5531" w:rsidRDefault="00201022" w:rsidP="00201022">
      <w:pPr>
        <w:pStyle w:val="21"/>
        <w:ind w:firstLineChars="0" w:firstLine="0"/>
        <w:jc w:val="both"/>
        <w:rPr>
          <w:rFonts w:cs="Times New Roman"/>
        </w:rPr>
      </w:pPr>
      <w:r w:rsidRPr="005F5531">
        <w:rPr>
          <w:rFonts w:cs="Times New Roman"/>
          <w:b/>
        </w:rPr>
        <w:t xml:space="preserve">6.5.4 </w:t>
      </w:r>
      <w:r w:rsidR="0097190E" w:rsidRPr="005F5531">
        <w:rPr>
          <w:rFonts w:cs="Times New Roman"/>
        </w:rPr>
        <w:t>绑扎钢筋前，应在钢桥面上设置净保护层垫块，</w:t>
      </w:r>
      <w:proofErr w:type="gramStart"/>
      <w:r w:rsidR="0097190E" w:rsidRPr="005F5531">
        <w:rPr>
          <w:rFonts w:cs="Times New Roman"/>
        </w:rPr>
        <w:t>垫块高度</w:t>
      </w:r>
      <w:proofErr w:type="gramEnd"/>
      <w:r w:rsidR="0097190E" w:rsidRPr="005F5531">
        <w:rPr>
          <w:rFonts w:cs="Times New Roman"/>
        </w:rPr>
        <w:t>应符合设计规定</w:t>
      </w:r>
      <w:r w:rsidRPr="005F5531">
        <w:rPr>
          <w:rFonts w:cs="Times New Roman" w:hint="eastAsia"/>
        </w:rPr>
        <w:t>。</w:t>
      </w:r>
      <w:proofErr w:type="gramStart"/>
      <w:r w:rsidR="0097190E" w:rsidRPr="005F5531">
        <w:rPr>
          <w:rFonts w:cs="Times New Roman"/>
        </w:rPr>
        <w:t>垫块应</w:t>
      </w:r>
      <w:proofErr w:type="gramEnd"/>
      <w:r w:rsidR="0097190E" w:rsidRPr="005F5531">
        <w:rPr>
          <w:rFonts w:cs="Times New Roman"/>
        </w:rPr>
        <w:t>错开设置在钢筋与桥面板之间，并应与钢筋网绑扎牢固</w:t>
      </w:r>
      <w:r w:rsidRPr="005F5531">
        <w:rPr>
          <w:rFonts w:cs="Times New Roman" w:hint="eastAsia"/>
        </w:rPr>
        <w:t>。</w:t>
      </w:r>
    </w:p>
    <w:p w:rsidR="0097190E" w:rsidRPr="005F5531" w:rsidRDefault="00201022" w:rsidP="00201022">
      <w:pPr>
        <w:pStyle w:val="21"/>
        <w:ind w:firstLineChars="0" w:firstLine="0"/>
        <w:jc w:val="both"/>
        <w:rPr>
          <w:rFonts w:cs="Times New Roman"/>
        </w:rPr>
      </w:pPr>
      <w:r w:rsidRPr="005F5531">
        <w:rPr>
          <w:rFonts w:cs="Times New Roman"/>
          <w:b/>
        </w:rPr>
        <w:t xml:space="preserve">6.5.5 </w:t>
      </w:r>
      <w:proofErr w:type="gramStart"/>
      <w:r w:rsidR="0097190E" w:rsidRPr="005F5531">
        <w:rPr>
          <w:rFonts w:cs="Times New Roman"/>
        </w:rPr>
        <w:t>钢筋网宜采用</w:t>
      </w:r>
      <w:proofErr w:type="gramEnd"/>
      <w:r w:rsidR="0097190E" w:rsidRPr="005F5531">
        <w:rPr>
          <w:rFonts w:cs="Times New Roman"/>
        </w:rPr>
        <w:t>镀锌钢丝绑扎，丝径宜为</w:t>
      </w:r>
      <w:r w:rsidR="0097190E" w:rsidRPr="005F5531">
        <w:rPr>
          <w:rFonts w:cs="Times New Roman"/>
        </w:rPr>
        <w:t>0.7mm~2.0mm</w:t>
      </w:r>
      <w:r w:rsidR="0097190E" w:rsidRPr="005F5531">
        <w:rPr>
          <w:rFonts w:cs="Times New Roman"/>
        </w:rPr>
        <w:t>，且铁丝丝头应朝向桥面板</w:t>
      </w:r>
      <w:r w:rsidRPr="005F5531">
        <w:rPr>
          <w:rFonts w:cs="Times New Roman" w:hint="eastAsia"/>
        </w:rPr>
        <w:t>。</w:t>
      </w:r>
    </w:p>
    <w:p w:rsidR="004A5841" w:rsidRPr="005F5531" w:rsidRDefault="00201022" w:rsidP="00201022">
      <w:pPr>
        <w:pStyle w:val="21"/>
        <w:ind w:firstLineChars="0" w:firstLine="0"/>
        <w:jc w:val="both"/>
        <w:rPr>
          <w:rFonts w:cs="Times New Roman"/>
        </w:rPr>
      </w:pPr>
      <w:r w:rsidRPr="005F5531">
        <w:rPr>
          <w:rFonts w:cs="Times New Roman"/>
          <w:b/>
        </w:rPr>
        <w:t xml:space="preserve">6.5.6 </w:t>
      </w:r>
      <w:r w:rsidR="0097190E" w:rsidRPr="005F5531">
        <w:rPr>
          <w:rFonts w:cs="Times New Roman"/>
        </w:rPr>
        <w:t>钢筋铺设完后，应对钢筋网高度、间距等进行检查，不符合要求时，应进行局部调整。</w:t>
      </w:r>
    </w:p>
    <w:p w:rsidR="004A5841" w:rsidRPr="005F5531" w:rsidRDefault="001E0C30" w:rsidP="00201022">
      <w:pPr>
        <w:pStyle w:val="21"/>
        <w:ind w:firstLineChars="0" w:firstLine="0"/>
        <w:jc w:val="both"/>
        <w:rPr>
          <w:rFonts w:cs="Times New Roman"/>
        </w:rPr>
      </w:pPr>
      <w:bookmarkStart w:id="118" w:name="_Toc29583_WPSOffice_Level2"/>
      <w:bookmarkStart w:id="119" w:name="_Toc23512_WPSOffice_Level2"/>
      <w:r w:rsidRPr="005F5531">
        <w:rPr>
          <w:rFonts w:cs="Times New Roman"/>
          <w:b/>
        </w:rPr>
        <w:t>6.5.</w:t>
      </w:r>
      <w:r w:rsidR="00201022" w:rsidRPr="005F5531">
        <w:rPr>
          <w:rFonts w:cs="Times New Roman"/>
          <w:b/>
        </w:rPr>
        <w:t>7</w:t>
      </w:r>
      <w:r w:rsidRPr="005F5531">
        <w:rPr>
          <w:rFonts w:cs="Times New Roman"/>
        </w:rPr>
        <w:t xml:space="preserve"> </w:t>
      </w:r>
      <w:r w:rsidRPr="005F5531">
        <w:rPr>
          <w:rFonts w:cs="Times New Roman"/>
        </w:rPr>
        <w:t>实测项目</w:t>
      </w:r>
      <w:bookmarkEnd w:id="118"/>
      <w:bookmarkEnd w:id="119"/>
      <w:r w:rsidRPr="005F5531">
        <w:rPr>
          <w:rFonts w:cs="Times New Roman"/>
        </w:rPr>
        <w:t>见表</w:t>
      </w:r>
      <w:r w:rsidRPr="005F5531">
        <w:rPr>
          <w:rFonts w:cs="Times New Roman"/>
        </w:rPr>
        <w:t>6.5</w:t>
      </w:r>
      <w:r w:rsidR="00201022" w:rsidRPr="005F5531">
        <w:rPr>
          <w:rFonts w:cs="Times New Roman"/>
        </w:rPr>
        <w:t>.7</w:t>
      </w:r>
      <w:r w:rsidRPr="005F5531">
        <w:rPr>
          <w:rFonts w:cs="Times New Roman"/>
        </w:rPr>
        <w:t>。</w:t>
      </w:r>
    </w:p>
    <w:p w:rsidR="004A5841" w:rsidRPr="005F5531" w:rsidRDefault="001E0C30">
      <w:pPr>
        <w:pStyle w:val="a9"/>
        <w:jc w:val="center"/>
        <w:rPr>
          <w:rFonts w:ascii="Times New Roman" w:eastAsia="黑体" w:hAnsi="Times New Roman" w:cs="Times New Roman"/>
          <w:sz w:val="21"/>
          <w:szCs w:val="21"/>
          <w:lang w:eastAsia="zh-CN"/>
        </w:rPr>
      </w:pPr>
      <w:bookmarkStart w:id="120" w:name="_Ref503860135"/>
      <w:bookmarkStart w:id="121" w:name="_Toc19428_WPSOffice_Level3"/>
      <w:r w:rsidRPr="005F5531">
        <w:rPr>
          <w:rFonts w:ascii="Times New Roman" w:eastAsia="黑体" w:hAnsi="Times New Roman" w:cs="Times New Roman"/>
          <w:sz w:val="21"/>
          <w:szCs w:val="21"/>
          <w:lang w:eastAsia="zh-CN"/>
        </w:rPr>
        <w:t>表</w:t>
      </w:r>
      <w:r w:rsidRPr="005F5531">
        <w:rPr>
          <w:rFonts w:ascii="Times New Roman" w:eastAsia="黑体" w:hAnsi="Times New Roman" w:cs="Times New Roman"/>
          <w:sz w:val="21"/>
          <w:szCs w:val="21"/>
          <w:lang w:eastAsia="zh-CN"/>
        </w:rPr>
        <w:t xml:space="preserve"> </w:t>
      </w:r>
      <w:bookmarkEnd w:id="120"/>
      <w:r w:rsidRPr="005F5531">
        <w:rPr>
          <w:rFonts w:ascii="Times New Roman" w:eastAsia="黑体" w:hAnsi="Times New Roman" w:cs="Times New Roman"/>
          <w:sz w:val="21"/>
          <w:szCs w:val="21"/>
          <w:lang w:eastAsia="zh-CN"/>
        </w:rPr>
        <w:t>6.5.</w:t>
      </w:r>
      <w:r w:rsidR="00201022" w:rsidRPr="005F5531">
        <w:rPr>
          <w:rFonts w:ascii="Times New Roman" w:eastAsia="黑体" w:hAnsi="Times New Roman" w:cs="Times New Roman"/>
          <w:sz w:val="21"/>
          <w:szCs w:val="21"/>
          <w:lang w:eastAsia="zh-CN"/>
        </w:rPr>
        <w:t>7</w:t>
      </w:r>
      <w:r w:rsidRPr="005F5531">
        <w:rPr>
          <w:rFonts w:ascii="Times New Roman" w:eastAsia="黑体" w:hAnsi="Times New Roman" w:cs="Times New Roman"/>
          <w:sz w:val="21"/>
          <w:szCs w:val="21"/>
          <w:lang w:eastAsia="zh-CN"/>
        </w:rPr>
        <w:t xml:space="preserve"> </w:t>
      </w:r>
      <w:r w:rsidRPr="005F5531">
        <w:rPr>
          <w:rFonts w:asciiTheme="minorEastAsia" w:eastAsiaTheme="minorEastAsia" w:hAnsiTheme="minorEastAsia" w:cs="Times New Roman"/>
          <w:sz w:val="21"/>
          <w:szCs w:val="21"/>
          <w:lang w:eastAsia="zh-CN"/>
        </w:rPr>
        <w:t>钢筋网铺设实测项目表</w:t>
      </w:r>
      <w:bookmarkEnd w:id="121"/>
    </w:p>
    <w:tbl>
      <w:tblPr>
        <w:tblStyle w:val="af7"/>
        <w:tblW w:w="808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01"/>
        <w:gridCol w:w="1759"/>
        <w:gridCol w:w="1250"/>
        <w:gridCol w:w="4170"/>
      </w:tblGrid>
      <w:tr w:rsidR="00801F89" w:rsidRPr="005F5531">
        <w:trPr>
          <w:trHeight w:val="285"/>
          <w:jc w:val="center"/>
        </w:trPr>
        <w:tc>
          <w:tcPr>
            <w:tcW w:w="901" w:type="dxa"/>
            <w:vAlign w:val="center"/>
          </w:tcPr>
          <w:p w:rsidR="004A5841" w:rsidRPr="005F5531" w:rsidRDefault="001E0C30">
            <w:pPr>
              <w:pStyle w:val="a9"/>
              <w:jc w:val="center"/>
              <w:rPr>
                <w:rFonts w:ascii="Times New Roman" w:eastAsiaTheme="majorEastAsia" w:hAnsi="Times New Roman" w:cs="Times New Roman"/>
                <w:sz w:val="21"/>
                <w:szCs w:val="21"/>
              </w:rPr>
            </w:pPr>
            <w:r w:rsidRPr="005F5531">
              <w:rPr>
                <w:rFonts w:ascii="Times New Roman" w:eastAsiaTheme="majorEastAsia" w:hAnsi="Times New Roman" w:cs="Times New Roman"/>
                <w:sz w:val="21"/>
                <w:szCs w:val="21"/>
              </w:rPr>
              <w:t>项</w:t>
            </w:r>
            <w:r w:rsidRPr="005F5531">
              <w:rPr>
                <w:rFonts w:ascii="Times New Roman" w:eastAsiaTheme="majorEastAsia" w:hAnsi="Times New Roman" w:cs="Times New Roman"/>
                <w:sz w:val="21"/>
                <w:szCs w:val="21"/>
              </w:rPr>
              <w:t xml:space="preserve"> </w:t>
            </w:r>
            <w:r w:rsidRPr="005F5531">
              <w:rPr>
                <w:rFonts w:ascii="Times New Roman" w:eastAsiaTheme="majorEastAsia" w:hAnsi="Times New Roman" w:cs="Times New Roman"/>
                <w:sz w:val="21"/>
                <w:szCs w:val="21"/>
              </w:rPr>
              <w:t>次</w:t>
            </w:r>
          </w:p>
        </w:tc>
        <w:tc>
          <w:tcPr>
            <w:tcW w:w="1759" w:type="dxa"/>
            <w:vAlign w:val="center"/>
          </w:tcPr>
          <w:p w:rsidR="004A5841" w:rsidRPr="005F5531" w:rsidRDefault="001E0C30">
            <w:pPr>
              <w:pStyle w:val="a9"/>
              <w:rPr>
                <w:rFonts w:ascii="Times New Roman" w:eastAsiaTheme="majorEastAsia" w:hAnsi="Times New Roman" w:cs="Times New Roman"/>
                <w:sz w:val="21"/>
                <w:szCs w:val="21"/>
              </w:rPr>
            </w:pPr>
            <w:proofErr w:type="spellStart"/>
            <w:r w:rsidRPr="005F5531">
              <w:rPr>
                <w:rFonts w:ascii="Times New Roman" w:eastAsiaTheme="majorEastAsia" w:hAnsi="Times New Roman" w:cs="Times New Roman"/>
                <w:sz w:val="21"/>
                <w:szCs w:val="21"/>
              </w:rPr>
              <w:t>检查项目</w:t>
            </w:r>
            <w:proofErr w:type="spellEnd"/>
          </w:p>
        </w:tc>
        <w:tc>
          <w:tcPr>
            <w:tcW w:w="1250" w:type="dxa"/>
            <w:vAlign w:val="center"/>
          </w:tcPr>
          <w:p w:rsidR="004A5841" w:rsidRPr="005F5531" w:rsidRDefault="001E0C30">
            <w:pPr>
              <w:pStyle w:val="a9"/>
              <w:rPr>
                <w:rFonts w:ascii="Times New Roman" w:eastAsiaTheme="majorEastAsia" w:hAnsi="Times New Roman" w:cs="Times New Roman"/>
                <w:sz w:val="21"/>
                <w:szCs w:val="21"/>
              </w:rPr>
            </w:pPr>
            <w:proofErr w:type="spellStart"/>
            <w:r w:rsidRPr="005F5531">
              <w:rPr>
                <w:rFonts w:ascii="Times New Roman" w:eastAsiaTheme="majorEastAsia" w:hAnsi="Times New Roman" w:cs="Times New Roman"/>
                <w:sz w:val="21"/>
                <w:szCs w:val="21"/>
              </w:rPr>
              <w:t>允许偏差</w:t>
            </w:r>
            <w:proofErr w:type="spellEnd"/>
          </w:p>
        </w:tc>
        <w:tc>
          <w:tcPr>
            <w:tcW w:w="4170" w:type="dxa"/>
            <w:vAlign w:val="center"/>
          </w:tcPr>
          <w:p w:rsidR="004A5841" w:rsidRPr="005F5531" w:rsidRDefault="001E0C30">
            <w:pPr>
              <w:pStyle w:val="a9"/>
              <w:rPr>
                <w:rFonts w:ascii="Times New Roman" w:eastAsiaTheme="majorEastAsia" w:hAnsi="Times New Roman" w:cs="Times New Roman"/>
                <w:sz w:val="21"/>
                <w:szCs w:val="21"/>
              </w:rPr>
            </w:pPr>
            <w:proofErr w:type="spellStart"/>
            <w:r w:rsidRPr="005F5531">
              <w:rPr>
                <w:rFonts w:ascii="Times New Roman" w:eastAsiaTheme="majorEastAsia" w:hAnsi="Times New Roman" w:cs="Times New Roman"/>
                <w:sz w:val="21"/>
                <w:szCs w:val="21"/>
              </w:rPr>
              <w:t>检测方法和频率</w:t>
            </w:r>
            <w:proofErr w:type="spellEnd"/>
          </w:p>
        </w:tc>
      </w:tr>
      <w:tr w:rsidR="00801F89" w:rsidRPr="005F5531">
        <w:trPr>
          <w:trHeight w:val="285"/>
          <w:jc w:val="center"/>
        </w:trPr>
        <w:tc>
          <w:tcPr>
            <w:tcW w:w="901" w:type="dxa"/>
            <w:vAlign w:val="center"/>
          </w:tcPr>
          <w:p w:rsidR="004A5841" w:rsidRPr="005F5531" w:rsidRDefault="001E0C30">
            <w:pPr>
              <w:pStyle w:val="a9"/>
              <w:jc w:val="center"/>
              <w:rPr>
                <w:rFonts w:ascii="Times New Roman" w:eastAsiaTheme="majorEastAsia" w:hAnsi="Times New Roman" w:cs="Times New Roman"/>
                <w:sz w:val="21"/>
                <w:szCs w:val="21"/>
              </w:rPr>
            </w:pPr>
            <w:r w:rsidRPr="005F5531">
              <w:rPr>
                <w:rFonts w:ascii="Times New Roman" w:eastAsiaTheme="majorEastAsia" w:hAnsi="Times New Roman" w:cs="Times New Roman"/>
                <w:sz w:val="21"/>
                <w:szCs w:val="21"/>
              </w:rPr>
              <w:t>1</w:t>
            </w:r>
          </w:p>
        </w:tc>
        <w:tc>
          <w:tcPr>
            <w:tcW w:w="1759" w:type="dxa"/>
            <w:vAlign w:val="center"/>
          </w:tcPr>
          <w:p w:rsidR="004A5841" w:rsidRPr="005F5531" w:rsidRDefault="001E0C30">
            <w:pPr>
              <w:pStyle w:val="a9"/>
              <w:rPr>
                <w:rFonts w:ascii="Times New Roman" w:eastAsiaTheme="majorEastAsia" w:hAnsi="Times New Roman" w:cs="Times New Roman"/>
                <w:sz w:val="21"/>
                <w:szCs w:val="21"/>
              </w:rPr>
            </w:pPr>
            <w:proofErr w:type="spellStart"/>
            <w:r w:rsidRPr="005F5531">
              <w:rPr>
                <w:rFonts w:ascii="Times New Roman" w:eastAsiaTheme="majorEastAsia" w:hAnsi="Times New Roman" w:cs="Times New Roman"/>
                <w:sz w:val="21"/>
                <w:szCs w:val="21"/>
              </w:rPr>
              <w:t>钢筋搭接长度</w:t>
            </w:r>
            <w:proofErr w:type="spellEnd"/>
          </w:p>
        </w:tc>
        <w:tc>
          <w:tcPr>
            <w:tcW w:w="1250" w:type="dxa"/>
            <w:vAlign w:val="center"/>
          </w:tcPr>
          <w:p w:rsidR="004A5841" w:rsidRPr="005F5531" w:rsidRDefault="001E0C30">
            <w:pPr>
              <w:pStyle w:val="a9"/>
              <w:rPr>
                <w:rFonts w:ascii="Times New Roman" w:eastAsiaTheme="majorEastAsia" w:hAnsi="Times New Roman" w:cs="Times New Roman"/>
                <w:sz w:val="21"/>
                <w:szCs w:val="21"/>
              </w:rPr>
            </w:pPr>
            <w:r w:rsidRPr="005F5531">
              <w:rPr>
                <w:rFonts w:ascii="Times New Roman" w:eastAsiaTheme="majorEastAsia" w:hAnsi="Times New Roman" w:cs="Times New Roman"/>
                <w:sz w:val="21"/>
                <w:szCs w:val="21"/>
              </w:rPr>
              <w:t>≤10mm</w:t>
            </w:r>
          </w:p>
        </w:tc>
        <w:tc>
          <w:tcPr>
            <w:tcW w:w="4170" w:type="dxa"/>
            <w:vAlign w:val="center"/>
          </w:tcPr>
          <w:p w:rsidR="004A5841" w:rsidRPr="005F5531" w:rsidRDefault="001E0C30">
            <w:pPr>
              <w:pStyle w:val="a9"/>
              <w:rPr>
                <w:rFonts w:ascii="Times New Roman" w:eastAsiaTheme="majorEastAsia" w:hAnsi="Times New Roman" w:cs="Times New Roman"/>
                <w:sz w:val="21"/>
                <w:szCs w:val="21"/>
                <w:lang w:eastAsia="zh-CN"/>
              </w:rPr>
            </w:pPr>
            <w:r w:rsidRPr="005F5531">
              <w:rPr>
                <w:rFonts w:ascii="Times New Roman" w:eastAsiaTheme="majorEastAsia" w:hAnsi="Times New Roman" w:cs="Times New Roman"/>
                <w:sz w:val="21"/>
                <w:szCs w:val="21"/>
                <w:lang w:eastAsia="zh-CN"/>
              </w:rPr>
              <w:t>钢尺测量，每</w:t>
            </w:r>
            <w:r w:rsidRPr="005F5531">
              <w:rPr>
                <w:rFonts w:ascii="Times New Roman" w:eastAsiaTheme="majorEastAsia" w:hAnsi="Times New Roman" w:cs="Times New Roman"/>
                <w:sz w:val="21"/>
                <w:szCs w:val="21"/>
                <w:lang w:eastAsia="zh-CN"/>
              </w:rPr>
              <w:t>100m</w:t>
            </w:r>
            <w:r w:rsidRPr="005F5531">
              <w:rPr>
                <w:rFonts w:ascii="Times New Roman" w:eastAsiaTheme="majorEastAsia" w:hAnsi="Times New Roman" w:cs="Times New Roman"/>
                <w:sz w:val="21"/>
                <w:szCs w:val="21"/>
                <w:vertAlign w:val="superscript"/>
                <w:lang w:eastAsia="zh-CN"/>
              </w:rPr>
              <w:t>2</w:t>
            </w:r>
            <w:r w:rsidRPr="005F5531">
              <w:rPr>
                <w:rFonts w:ascii="Times New Roman" w:eastAsiaTheme="majorEastAsia" w:hAnsi="Times New Roman" w:cs="Times New Roman"/>
                <w:sz w:val="21"/>
                <w:szCs w:val="21"/>
                <w:lang w:eastAsia="zh-CN"/>
              </w:rPr>
              <w:t>检测</w:t>
            </w:r>
            <w:r w:rsidRPr="005F5531">
              <w:rPr>
                <w:rFonts w:ascii="Times New Roman" w:eastAsiaTheme="majorEastAsia" w:hAnsi="Times New Roman" w:cs="Times New Roman"/>
                <w:sz w:val="21"/>
                <w:szCs w:val="21"/>
                <w:lang w:eastAsia="zh-CN"/>
              </w:rPr>
              <w:t>1</w:t>
            </w:r>
            <w:r w:rsidRPr="005F5531">
              <w:rPr>
                <w:rFonts w:ascii="Times New Roman" w:eastAsiaTheme="majorEastAsia" w:hAnsi="Times New Roman" w:cs="Times New Roman"/>
                <w:sz w:val="21"/>
                <w:szCs w:val="21"/>
                <w:lang w:eastAsia="zh-CN"/>
              </w:rPr>
              <w:t>处</w:t>
            </w:r>
          </w:p>
        </w:tc>
      </w:tr>
      <w:tr w:rsidR="00801F89" w:rsidRPr="005F5531">
        <w:trPr>
          <w:trHeight w:val="285"/>
          <w:jc w:val="center"/>
        </w:trPr>
        <w:tc>
          <w:tcPr>
            <w:tcW w:w="901" w:type="dxa"/>
            <w:vAlign w:val="center"/>
          </w:tcPr>
          <w:p w:rsidR="004A5841" w:rsidRPr="005F5531" w:rsidRDefault="001E0C30">
            <w:pPr>
              <w:pStyle w:val="a9"/>
              <w:jc w:val="center"/>
              <w:rPr>
                <w:rFonts w:ascii="Times New Roman" w:eastAsiaTheme="majorEastAsia" w:hAnsi="Times New Roman" w:cs="Times New Roman"/>
                <w:sz w:val="21"/>
                <w:szCs w:val="21"/>
              </w:rPr>
            </w:pPr>
            <w:r w:rsidRPr="005F5531">
              <w:rPr>
                <w:rFonts w:ascii="Times New Roman" w:eastAsiaTheme="majorEastAsia" w:hAnsi="Times New Roman" w:cs="Times New Roman"/>
                <w:sz w:val="21"/>
                <w:szCs w:val="21"/>
              </w:rPr>
              <w:t>2</w:t>
            </w:r>
          </w:p>
        </w:tc>
        <w:tc>
          <w:tcPr>
            <w:tcW w:w="1759" w:type="dxa"/>
            <w:vAlign w:val="center"/>
          </w:tcPr>
          <w:p w:rsidR="004A5841" w:rsidRPr="005F5531" w:rsidRDefault="001E0C30">
            <w:pPr>
              <w:pStyle w:val="a9"/>
              <w:rPr>
                <w:rFonts w:ascii="Times New Roman" w:eastAsiaTheme="majorEastAsia" w:hAnsi="Times New Roman" w:cs="Times New Roman"/>
                <w:sz w:val="21"/>
                <w:szCs w:val="21"/>
              </w:rPr>
            </w:pPr>
            <w:proofErr w:type="spellStart"/>
            <w:r w:rsidRPr="005F5531">
              <w:rPr>
                <w:rFonts w:ascii="Times New Roman" w:eastAsiaTheme="majorEastAsia" w:hAnsi="Times New Roman" w:cs="Times New Roman"/>
                <w:sz w:val="21"/>
                <w:szCs w:val="21"/>
              </w:rPr>
              <w:t>垫块高度</w:t>
            </w:r>
            <w:proofErr w:type="spellEnd"/>
          </w:p>
        </w:tc>
        <w:tc>
          <w:tcPr>
            <w:tcW w:w="1250" w:type="dxa"/>
            <w:vAlign w:val="center"/>
          </w:tcPr>
          <w:p w:rsidR="004A5841" w:rsidRPr="005F5531" w:rsidRDefault="001E0C30">
            <w:pPr>
              <w:pStyle w:val="a9"/>
              <w:rPr>
                <w:rFonts w:ascii="Times New Roman" w:eastAsiaTheme="majorEastAsia" w:hAnsi="Times New Roman" w:cs="Times New Roman"/>
                <w:sz w:val="21"/>
                <w:szCs w:val="21"/>
              </w:rPr>
            </w:pPr>
            <w:r w:rsidRPr="005F5531">
              <w:rPr>
                <w:rFonts w:ascii="Times New Roman" w:eastAsiaTheme="majorEastAsia" w:hAnsi="Times New Roman" w:cs="Times New Roman"/>
                <w:sz w:val="21"/>
                <w:szCs w:val="21"/>
              </w:rPr>
              <w:t>≤2mm</w:t>
            </w:r>
          </w:p>
        </w:tc>
        <w:tc>
          <w:tcPr>
            <w:tcW w:w="4170" w:type="dxa"/>
            <w:vAlign w:val="center"/>
          </w:tcPr>
          <w:p w:rsidR="004A5841" w:rsidRPr="005F5531" w:rsidRDefault="001E0C30">
            <w:pPr>
              <w:pStyle w:val="a9"/>
              <w:rPr>
                <w:rFonts w:ascii="Times New Roman" w:eastAsiaTheme="majorEastAsia" w:hAnsi="Times New Roman" w:cs="Times New Roman"/>
                <w:sz w:val="21"/>
                <w:szCs w:val="21"/>
                <w:lang w:eastAsia="zh-CN"/>
              </w:rPr>
            </w:pPr>
            <w:r w:rsidRPr="005F5531">
              <w:rPr>
                <w:rFonts w:ascii="Times New Roman" w:eastAsiaTheme="majorEastAsia" w:hAnsi="Times New Roman" w:cs="Times New Roman"/>
                <w:sz w:val="21"/>
                <w:szCs w:val="21"/>
                <w:lang w:eastAsia="zh-CN"/>
              </w:rPr>
              <w:t>游标卡尺测量，每</w:t>
            </w:r>
            <w:r w:rsidRPr="005F5531">
              <w:rPr>
                <w:rFonts w:ascii="Times New Roman" w:eastAsiaTheme="majorEastAsia" w:hAnsi="Times New Roman" w:cs="Times New Roman"/>
                <w:sz w:val="21"/>
                <w:szCs w:val="21"/>
                <w:lang w:eastAsia="zh-CN"/>
              </w:rPr>
              <w:t>100m</w:t>
            </w:r>
            <w:r w:rsidRPr="005F5531">
              <w:rPr>
                <w:rFonts w:ascii="Times New Roman" w:eastAsiaTheme="majorEastAsia" w:hAnsi="Times New Roman" w:cs="Times New Roman"/>
                <w:sz w:val="21"/>
                <w:szCs w:val="21"/>
                <w:vertAlign w:val="superscript"/>
                <w:lang w:eastAsia="zh-CN"/>
              </w:rPr>
              <w:t>2</w:t>
            </w:r>
            <w:r w:rsidRPr="005F5531">
              <w:rPr>
                <w:rFonts w:ascii="Times New Roman" w:eastAsiaTheme="majorEastAsia" w:hAnsi="Times New Roman" w:cs="Times New Roman"/>
                <w:sz w:val="21"/>
                <w:szCs w:val="21"/>
                <w:lang w:eastAsia="zh-CN"/>
              </w:rPr>
              <w:t>检测</w:t>
            </w:r>
            <w:r w:rsidRPr="005F5531">
              <w:rPr>
                <w:rFonts w:ascii="Times New Roman" w:eastAsiaTheme="majorEastAsia" w:hAnsi="Times New Roman" w:cs="Times New Roman"/>
                <w:sz w:val="21"/>
                <w:szCs w:val="21"/>
                <w:lang w:eastAsia="zh-CN"/>
              </w:rPr>
              <w:t>1</w:t>
            </w:r>
            <w:r w:rsidRPr="005F5531">
              <w:rPr>
                <w:rFonts w:ascii="Times New Roman" w:eastAsiaTheme="majorEastAsia" w:hAnsi="Times New Roman" w:cs="Times New Roman"/>
                <w:sz w:val="21"/>
                <w:szCs w:val="21"/>
                <w:lang w:eastAsia="zh-CN"/>
              </w:rPr>
              <w:t>处</w:t>
            </w:r>
          </w:p>
        </w:tc>
      </w:tr>
      <w:tr w:rsidR="00801F89" w:rsidRPr="005F5531">
        <w:trPr>
          <w:trHeight w:val="285"/>
          <w:jc w:val="center"/>
        </w:trPr>
        <w:tc>
          <w:tcPr>
            <w:tcW w:w="901" w:type="dxa"/>
            <w:vAlign w:val="center"/>
          </w:tcPr>
          <w:p w:rsidR="004A5841" w:rsidRPr="005F5531" w:rsidRDefault="001E0C30">
            <w:pPr>
              <w:pStyle w:val="a9"/>
              <w:jc w:val="center"/>
              <w:rPr>
                <w:rFonts w:ascii="Times New Roman" w:eastAsiaTheme="majorEastAsia" w:hAnsi="Times New Roman" w:cs="Times New Roman"/>
                <w:sz w:val="21"/>
                <w:szCs w:val="21"/>
              </w:rPr>
            </w:pPr>
            <w:r w:rsidRPr="005F5531">
              <w:rPr>
                <w:rFonts w:ascii="Times New Roman" w:eastAsiaTheme="majorEastAsia" w:hAnsi="Times New Roman" w:cs="Times New Roman"/>
                <w:sz w:val="21"/>
                <w:szCs w:val="21"/>
              </w:rPr>
              <w:t>3</w:t>
            </w:r>
          </w:p>
        </w:tc>
        <w:tc>
          <w:tcPr>
            <w:tcW w:w="1759" w:type="dxa"/>
            <w:vAlign w:val="center"/>
          </w:tcPr>
          <w:p w:rsidR="004A5841" w:rsidRPr="005F5531" w:rsidRDefault="001E0C30">
            <w:pPr>
              <w:pStyle w:val="a9"/>
              <w:rPr>
                <w:rFonts w:ascii="Times New Roman" w:eastAsiaTheme="majorEastAsia" w:hAnsi="Times New Roman" w:cs="Times New Roman"/>
                <w:sz w:val="21"/>
                <w:szCs w:val="21"/>
              </w:rPr>
            </w:pPr>
            <w:proofErr w:type="spellStart"/>
            <w:r w:rsidRPr="005F5531">
              <w:rPr>
                <w:rFonts w:ascii="Times New Roman" w:eastAsiaTheme="majorEastAsia" w:hAnsi="Times New Roman" w:cs="Times New Roman"/>
                <w:sz w:val="21"/>
                <w:szCs w:val="21"/>
              </w:rPr>
              <w:t>钢筋网高度</w:t>
            </w:r>
            <w:proofErr w:type="spellEnd"/>
          </w:p>
        </w:tc>
        <w:tc>
          <w:tcPr>
            <w:tcW w:w="1250" w:type="dxa"/>
            <w:vAlign w:val="center"/>
          </w:tcPr>
          <w:p w:rsidR="004A5841" w:rsidRPr="005F5531" w:rsidRDefault="001E0C30">
            <w:pPr>
              <w:pStyle w:val="a9"/>
              <w:rPr>
                <w:rFonts w:ascii="Times New Roman" w:eastAsiaTheme="majorEastAsia" w:hAnsi="Times New Roman" w:cs="Times New Roman"/>
                <w:sz w:val="21"/>
                <w:szCs w:val="21"/>
              </w:rPr>
            </w:pPr>
            <w:r w:rsidRPr="005F5531">
              <w:rPr>
                <w:rFonts w:ascii="Times New Roman" w:eastAsiaTheme="majorEastAsia" w:hAnsi="Times New Roman" w:cs="Times New Roman"/>
                <w:sz w:val="21"/>
                <w:szCs w:val="21"/>
              </w:rPr>
              <w:t>≤3mm</w:t>
            </w:r>
          </w:p>
        </w:tc>
        <w:tc>
          <w:tcPr>
            <w:tcW w:w="4170" w:type="dxa"/>
            <w:vAlign w:val="center"/>
          </w:tcPr>
          <w:p w:rsidR="004A5841" w:rsidRPr="005F5531" w:rsidRDefault="001E0C30">
            <w:pPr>
              <w:pStyle w:val="a9"/>
              <w:rPr>
                <w:rFonts w:ascii="Times New Roman" w:eastAsiaTheme="majorEastAsia" w:hAnsi="Times New Roman" w:cs="Times New Roman"/>
                <w:sz w:val="21"/>
                <w:szCs w:val="21"/>
                <w:lang w:eastAsia="zh-CN"/>
              </w:rPr>
            </w:pPr>
            <w:r w:rsidRPr="005F5531">
              <w:rPr>
                <w:rFonts w:ascii="Times New Roman" w:eastAsiaTheme="majorEastAsia" w:hAnsi="Times New Roman" w:cs="Times New Roman"/>
                <w:sz w:val="21"/>
                <w:szCs w:val="21"/>
                <w:lang w:eastAsia="zh-CN"/>
              </w:rPr>
              <w:t>钢尺测量，每</w:t>
            </w:r>
            <w:r w:rsidRPr="005F5531">
              <w:rPr>
                <w:rFonts w:ascii="Times New Roman" w:eastAsiaTheme="majorEastAsia" w:hAnsi="Times New Roman" w:cs="Times New Roman"/>
                <w:sz w:val="21"/>
                <w:szCs w:val="21"/>
                <w:lang w:eastAsia="zh-CN"/>
              </w:rPr>
              <w:t>100m</w:t>
            </w:r>
            <w:r w:rsidRPr="005F5531">
              <w:rPr>
                <w:rFonts w:ascii="Times New Roman" w:eastAsiaTheme="majorEastAsia" w:hAnsi="Times New Roman" w:cs="Times New Roman"/>
                <w:sz w:val="21"/>
                <w:szCs w:val="21"/>
                <w:vertAlign w:val="superscript"/>
                <w:lang w:eastAsia="zh-CN"/>
              </w:rPr>
              <w:t>2</w:t>
            </w:r>
            <w:r w:rsidRPr="005F5531">
              <w:rPr>
                <w:rFonts w:ascii="Times New Roman" w:eastAsiaTheme="majorEastAsia" w:hAnsi="Times New Roman" w:cs="Times New Roman"/>
                <w:sz w:val="21"/>
                <w:szCs w:val="21"/>
                <w:lang w:eastAsia="zh-CN"/>
              </w:rPr>
              <w:t>检测</w:t>
            </w:r>
            <w:r w:rsidRPr="005F5531">
              <w:rPr>
                <w:rFonts w:ascii="Times New Roman" w:eastAsiaTheme="majorEastAsia" w:hAnsi="Times New Roman" w:cs="Times New Roman"/>
                <w:sz w:val="21"/>
                <w:szCs w:val="21"/>
                <w:lang w:eastAsia="zh-CN"/>
              </w:rPr>
              <w:t>1</w:t>
            </w:r>
            <w:r w:rsidRPr="005F5531">
              <w:rPr>
                <w:rFonts w:ascii="Times New Roman" w:eastAsiaTheme="majorEastAsia" w:hAnsi="Times New Roman" w:cs="Times New Roman"/>
                <w:sz w:val="21"/>
                <w:szCs w:val="21"/>
                <w:lang w:eastAsia="zh-CN"/>
              </w:rPr>
              <w:t>处</w:t>
            </w:r>
          </w:p>
        </w:tc>
      </w:tr>
      <w:tr w:rsidR="00801F89" w:rsidRPr="005F5531">
        <w:trPr>
          <w:trHeight w:val="285"/>
          <w:jc w:val="center"/>
        </w:trPr>
        <w:tc>
          <w:tcPr>
            <w:tcW w:w="901" w:type="dxa"/>
            <w:vAlign w:val="center"/>
          </w:tcPr>
          <w:p w:rsidR="004A5841" w:rsidRPr="005F5531" w:rsidRDefault="001E0C30">
            <w:pPr>
              <w:pStyle w:val="a9"/>
              <w:jc w:val="center"/>
              <w:rPr>
                <w:rFonts w:ascii="Times New Roman" w:eastAsiaTheme="majorEastAsia" w:hAnsi="Times New Roman" w:cs="Times New Roman"/>
                <w:sz w:val="21"/>
                <w:szCs w:val="21"/>
              </w:rPr>
            </w:pPr>
            <w:r w:rsidRPr="005F5531">
              <w:rPr>
                <w:rFonts w:ascii="Times New Roman" w:eastAsiaTheme="majorEastAsia" w:hAnsi="Times New Roman" w:cs="Times New Roman"/>
                <w:sz w:val="21"/>
                <w:szCs w:val="21"/>
              </w:rPr>
              <w:t>4</w:t>
            </w:r>
          </w:p>
        </w:tc>
        <w:tc>
          <w:tcPr>
            <w:tcW w:w="1759" w:type="dxa"/>
            <w:vAlign w:val="center"/>
          </w:tcPr>
          <w:p w:rsidR="004A5841" w:rsidRPr="005F5531" w:rsidRDefault="001E0C30">
            <w:pPr>
              <w:pStyle w:val="a9"/>
              <w:rPr>
                <w:rFonts w:ascii="Times New Roman" w:eastAsiaTheme="majorEastAsia" w:hAnsi="Times New Roman" w:cs="Times New Roman"/>
                <w:sz w:val="21"/>
                <w:szCs w:val="21"/>
              </w:rPr>
            </w:pPr>
            <w:proofErr w:type="spellStart"/>
            <w:r w:rsidRPr="005F5531">
              <w:rPr>
                <w:rFonts w:ascii="Times New Roman" w:eastAsiaTheme="majorEastAsia" w:hAnsi="Times New Roman" w:cs="Times New Roman"/>
                <w:sz w:val="21"/>
                <w:szCs w:val="21"/>
              </w:rPr>
              <w:t>钢筋网间距</w:t>
            </w:r>
            <w:proofErr w:type="spellEnd"/>
          </w:p>
        </w:tc>
        <w:tc>
          <w:tcPr>
            <w:tcW w:w="1250" w:type="dxa"/>
            <w:vAlign w:val="center"/>
          </w:tcPr>
          <w:p w:rsidR="004A5841" w:rsidRPr="005F5531" w:rsidRDefault="001E0C30">
            <w:pPr>
              <w:pStyle w:val="a9"/>
              <w:rPr>
                <w:rFonts w:ascii="Times New Roman" w:eastAsiaTheme="majorEastAsia" w:hAnsi="Times New Roman" w:cs="Times New Roman"/>
                <w:sz w:val="21"/>
                <w:szCs w:val="21"/>
              </w:rPr>
            </w:pPr>
            <w:r w:rsidRPr="005F5531">
              <w:rPr>
                <w:rFonts w:ascii="Times New Roman" w:eastAsiaTheme="majorEastAsia" w:hAnsi="Times New Roman" w:cs="Times New Roman"/>
                <w:sz w:val="21"/>
                <w:szCs w:val="21"/>
              </w:rPr>
              <w:t>≤10mm</w:t>
            </w:r>
          </w:p>
        </w:tc>
        <w:tc>
          <w:tcPr>
            <w:tcW w:w="4170" w:type="dxa"/>
            <w:vAlign w:val="center"/>
          </w:tcPr>
          <w:p w:rsidR="004A5841" w:rsidRPr="005F5531" w:rsidRDefault="001E0C30">
            <w:pPr>
              <w:pStyle w:val="a9"/>
              <w:rPr>
                <w:rFonts w:ascii="Times New Roman" w:eastAsiaTheme="majorEastAsia" w:hAnsi="Times New Roman" w:cs="Times New Roman"/>
                <w:sz w:val="21"/>
                <w:szCs w:val="21"/>
                <w:lang w:eastAsia="zh-CN"/>
              </w:rPr>
            </w:pPr>
            <w:r w:rsidRPr="005F5531">
              <w:rPr>
                <w:rFonts w:ascii="Times New Roman" w:eastAsiaTheme="majorEastAsia" w:hAnsi="Times New Roman" w:cs="Times New Roman"/>
                <w:sz w:val="21"/>
                <w:szCs w:val="21"/>
                <w:lang w:eastAsia="zh-CN"/>
              </w:rPr>
              <w:t>钢尺或游标卡尺测量，每</w:t>
            </w:r>
            <w:r w:rsidRPr="005F5531">
              <w:rPr>
                <w:rFonts w:ascii="Times New Roman" w:eastAsiaTheme="majorEastAsia" w:hAnsi="Times New Roman" w:cs="Times New Roman"/>
                <w:sz w:val="21"/>
                <w:szCs w:val="21"/>
                <w:lang w:eastAsia="zh-CN"/>
              </w:rPr>
              <w:t>100m</w:t>
            </w:r>
            <w:r w:rsidRPr="005F5531">
              <w:rPr>
                <w:rFonts w:ascii="Times New Roman" w:eastAsiaTheme="majorEastAsia" w:hAnsi="Times New Roman" w:cs="Times New Roman"/>
                <w:sz w:val="21"/>
                <w:szCs w:val="21"/>
                <w:vertAlign w:val="superscript"/>
                <w:lang w:eastAsia="zh-CN"/>
              </w:rPr>
              <w:t>2</w:t>
            </w:r>
            <w:r w:rsidRPr="005F5531">
              <w:rPr>
                <w:rFonts w:ascii="Times New Roman" w:eastAsiaTheme="majorEastAsia" w:hAnsi="Times New Roman" w:cs="Times New Roman"/>
                <w:sz w:val="21"/>
                <w:szCs w:val="21"/>
                <w:lang w:eastAsia="zh-CN"/>
              </w:rPr>
              <w:t>检测</w:t>
            </w:r>
            <w:r w:rsidRPr="005F5531">
              <w:rPr>
                <w:rFonts w:ascii="Times New Roman" w:eastAsiaTheme="majorEastAsia" w:hAnsi="Times New Roman" w:cs="Times New Roman"/>
                <w:sz w:val="21"/>
                <w:szCs w:val="21"/>
                <w:lang w:eastAsia="zh-CN"/>
              </w:rPr>
              <w:t>1</w:t>
            </w:r>
            <w:r w:rsidRPr="005F5531">
              <w:rPr>
                <w:rFonts w:ascii="Times New Roman" w:eastAsiaTheme="majorEastAsia" w:hAnsi="Times New Roman" w:cs="Times New Roman"/>
                <w:sz w:val="21"/>
                <w:szCs w:val="21"/>
                <w:lang w:eastAsia="zh-CN"/>
              </w:rPr>
              <w:t>处</w:t>
            </w:r>
          </w:p>
        </w:tc>
      </w:tr>
    </w:tbl>
    <w:p w:rsidR="004A5841" w:rsidRPr="005F5531" w:rsidRDefault="006053F3" w:rsidP="00FB7596">
      <w:pPr>
        <w:pStyle w:val="21"/>
        <w:spacing w:beforeLines="50" w:before="156"/>
        <w:ind w:firstLineChars="0" w:firstLine="0"/>
        <w:jc w:val="center"/>
        <w:rPr>
          <w:rFonts w:cs="Times New Roman"/>
        </w:rPr>
      </w:pPr>
      <w:r w:rsidRPr="005F5531">
        <w:rPr>
          <w:rFonts w:cs="Times New Roman" w:hint="eastAsia"/>
        </w:rPr>
        <w:t>一般项目</w:t>
      </w:r>
    </w:p>
    <w:p w:rsidR="004A5841" w:rsidRPr="005F5531" w:rsidRDefault="00201022" w:rsidP="00201022">
      <w:pPr>
        <w:pStyle w:val="21"/>
        <w:ind w:firstLineChars="0" w:firstLine="0"/>
        <w:jc w:val="both"/>
        <w:rPr>
          <w:rFonts w:cs="Times New Roman"/>
        </w:rPr>
      </w:pPr>
      <w:bookmarkStart w:id="122" w:name="_Toc7539_WPSOffice_Level3"/>
      <w:r w:rsidRPr="005F5531">
        <w:rPr>
          <w:rFonts w:cs="Times New Roman"/>
          <w:b/>
        </w:rPr>
        <w:t>6.5.8</w:t>
      </w:r>
      <w:r w:rsidRPr="005F5531">
        <w:rPr>
          <w:rFonts w:cs="Times New Roman"/>
        </w:rPr>
        <w:t xml:space="preserve"> </w:t>
      </w:r>
      <w:r w:rsidR="001E0C30" w:rsidRPr="005F5531">
        <w:rPr>
          <w:rFonts w:cs="Times New Roman"/>
        </w:rPr>
        <w:t>垫条钢筋应布置合理，密度均匀，且应与下层钢筋绑扎在一起</w:t>
      </w:r>
      <w:bookmarkEnd w:id="122"/>
      <w:r w:rsidRPr="005F5531">
        <w:rPr>
          <w:rFonts w:cs="Times New Roman" w:hint="eastAsia"/>
        </w:rPr>
        <w:t>。</w:t>
      </w:r>
    </w:p>
    <w:p w:rsidR="004A5841" w:rsidRPr="005F5531" w:rsidRDefault="00201022" w:rsidP="00201022">
      <w:pPr>
        <w:pStyle w:val="21"/>
        <w:ind w:firstLineChars="0" w:firstLine="0"/>
        <w:jc w:val="both"/>
        <w:rPr>
          <w:rFonts w:cs="Times New Roman"/>
        </w:rPr>
      </w:pPr>
      <w:bookmarkStart w:id="123" w:name="_Toc21794_WPSOffice_Level3"/>
      <w:r w:rsidRPr="005F5531">
        <w:rPr>
          <w:rFonts w:cs="Times New Roman"/>
          <w:b/>
        </w:rPr>
        <w:t xml:space="preserve">6.5.9 </w:t>
      </w:r>
      <w:r w:rsidR="001E0C30" w:rsidRPr="005F5531">
        <w:rPr>
          <w:rFonts w:cs="Times New Roman"/>
        </w:rPr>
        <w:t>钢筋网纵、横桥向间距均匀，上层钢筋顶面与焊钉钉帽顶面的高度差基本均匀</w:t>
      </w:r>
      <w:bookmarkEnd w:id="123"/>
      <w:r w:rsidRPr="005F5531">
        <w:rPr>
          <w:rFonts w:cs="Times New Roman" w:hint="eastAsia"/>
        </w:rPr>
        <w:t>。</w:t>
      </w:r>
    </w:p>
    <w:p w:rsidR="004A5841" w:rsidRPr="005F5531" w:rsidRDefault="00201022" w:rsidP="00201022">
      <w:pPr>
        <w:pStyle w:val="21"/>
        <w:ind w:firstLineChars="0" w:firstLine="0"/>
        <w:jc w:val="both"/>
        <w:rPr>
          <w:rFonts w:cs="Times New Roman"/>
        </w:rPr>
      </w:pPr>
      <w:bookmarkStart w:id="124" w:name="_Toc3057_WPSOffice_Level3"/>
      <w:r w:rsidRPr="005F5531">
        <w:rPr>
          <w:rFonts w:cs="Times New Roman"/>
          <w:b/>
        </w:rPr>
        <w:t xml:space="preserve">6.5.10 </w:t>
      </w:r>
      <w:r w:rsidR="001E0C30" w:rsidRPr="005F5531">
        <w:rPr>
          <w:rFonts w:cs="Times New Roman"/>
        </w:rPr>
        <w:t>钢筋接缝布置合理，位置错开，接缝长度满足要求，接缝焊接或绑扎应牢固</w:t>
      </w:r>
      <w:bookmarkEnd w:id="124"/>
      <w:r w:rsidRPr="005F5531">
        <w:rPr>
          <w:rFonts w:cs="Times New Roman" w:hint="eastAsia"/>
        </w:rPr>
        <w:t>。</w:t>
      </w:r>
    </w:p>
    <w:p w:rsidR="004A5841" w:rsidRPr="005F5531" w:rsidRDefault="00201022" w:rsidP="00201022">
      <w:pPr>
        <w:pStyle w:val="21"/>
        <w:ind w:firstLineChars="0" w:firstLine="0"/>
        <w:jc w:val="both"/>
        <w:rPr>
          <w:rFonts w:cs="Times New Roman"/>
        </w:rPr>
      </w:pPr>
      <w:bookmarkStart w:id="125" w:name="_Toc25886_WPSOffice_Level3"/>
      <w:r w:rsidRPr="005F5531">
        <w:rPr>
          <w:rFonts w:cs="Times New Roman"/>
          <w:b/>
        </w:rPr>
        <w:t>6.5.</w:t>
      </w:r>
      <w:r w:rsidRPr="005F5531">
        <w:rPr>
          <w:rFonts w:cs="Times New Roman" w:hint="eastAsia"/>
          <w:b/>
        </w:rPr>
        <w:t>1</w:t>
      </w:r>
      <w:r w:rsidRPr="005F5531">
        <w:rPr>
          <w:rFonts w:cs="Times New Roman"/>
          <w:b/>
        </w:rPr>
        <w:t xml:space="preserve">1 </w:t>
      </w:r>
      <w:r w:rsidR="001E0C30" w:rsidRPr="005F5531">
        <w:rPr>
          <w:rFonts w:cs="Times New Roman"/>
        </w:rPr>
        <w:t>钢筋网间应洁净、无积水和杂物。</w:t>
      </w:r>
      <w:bookmarkEnd w:id="125"/>
    </w:p>
    <w:p w:rsidR="004A5841" w:rsidRPr="005F5531" w:rsidRDefault="001E0C30">
      <w:pPr>
        <w:pStyle w:val="110"/>
        <w:spacing w:before="156" w:after="156"/>
        <w:rPr>
          <w:rFonts w:cs="Times New Roman"/>
          <w:b/>
        </w:rPr>
      </w:pPr>
      <w:bookmarkStart w:id="126" w:name="_Toc214868174"/>
      <w:bookmarkStart w:id="127" w:name="_Toc159836056"/>
      <w:r w:rsidRPr="005F5531">
        <w:rPr>
          <w:rFonts w:cs="Times New Roman"/>
        </w:rPr>
        <w:t xml:space="preserve">6.6 </w:t>
      </w:r>
      <w:r w:rsidRPr="005F5531">
        <w:rPr>
          <w:rFonts w:cs="Times New Roman" w:hint="eastAsia"/>
        </w:rPr>
        <w:t>高性能混凝土</w:t>
      </w:r>
      <w:r w:rsidRPr="005F5531">
        <w:rPr>
          <w:rFonts w:cs="Times New Roman"/>
        </w:rPr>
        <w:t>层摊铺施工检验</w:t>
      </w:r>
      <w:bookmarkEnd w:id="126"/>
      <w:bookmarkEnd w:id="127"/>
    </w:p>
    <w:p w:rsidR="004A5841" w:rsidRPr="005F5531" w:rsidRDefault="006053F3" w:rsidP="00B27283">
      <w:pPr>
        <w:pStyle w:val="21"/>
        <w:ind w:firstLineChars="0" w:firstLine="0"/>
        <w:jc w:val="center"/>
        <w:rPr>
          <w:rFonts w:cs="Times New Roman"/>
        </w:rPr>
      </w:pPr>
      <w:r w:rsidRPr="005F5531">
        <w:rPr>
          <w:rFonts w:cs="Times New Roman" w:hint="eastAsia"/>
        </w:rPr>
        <w:t>主控项目</w:t>
      </w:r>
    </w:p>
    <w:p w:rsidR="004A5841" w:rsidRPr="005F5531" w:rsidRDefault="00B27283" w:rsidP="00B27283">
      <w:pPr>
        <w:pStyle w:val="21"/>
        <w:ind w:firstLineChars="0" w:firstLine="0"/>
        <w:jc w:val="both"/>
        <w:rPr>
          <w:rFonts w:cs="Times New Roman"/>
        </w:rPr>
      </w:pPr>
      <w:r w:rsidRPr="005F5531">
        <w:rPr>
          <w:rFonts w:cs="Times New Roman"/>
          <w:b/>
        </w:rPr>
        <w:t>6.6.1</w:t>
      </w:r>
      <w:r w:rsidR="001E0C30" w:rsidRPr="005F5531">
        <w:rPr>
          <w:rFonts w:cs="Times New Roman"/>
          <w:b/>
        </w:rPr>
        <w:t xml:space="preserve"> </w:t>
      </w:r>
      <w:r w:rsidR="001E0C30" w:rsidRPr="005F5531">
        <w:rPr>
          <w:rFonts w:cs="Times New Roman"/>
        </w:rPr>
        <w:t>模板高度和安装位置应符合设计规定</w:t>
      </w:r>
      <w:r w:rsidRPr="005F5531">
        <w:rPr>
          <w:rFonts w:cs="Times New Roman" w:hint="eastAsia"/>
        </w:rPr>
        <w:t>。</w:t>
      </w:r>
    </w:p>
    <w:p w:rsidR="004A5841" w:rsidRPr="005F5531" w:rsidRDefault="00B27283" w:rsidP="00B27283">
      <w:pPr>
        <w:pStyle w:val="21"/>
        <w:ind w:firstLineChars="0" w:firstLine="0"/>
        <w:jc w:val="both"/>
        <w:rPr>
          <w:rFonts w:cs="Times New Roman"/>
        </w:rPr>
      </w:pPr>
      <w:r w:rsidRPr="005F5531">
        <w:rPr>
          <w:rFonts w:cs="Times New Roman"/>
          <w:b/>
        </w:rPr>
        <w:t xml:space="preserve">6.6.2 </w:t>
      </w:r>
      <w:r w:rsidR="001E0C30" w:rsidRPr="005F5531">
        <w:rPr>
          <w:rFonts w:cs="Times New Roman"/>
        </w:rPr>
        <w:t>摊铺机性能应满足其摊铺宽度、摊铺高度、摊铺速度等施工要求。</w:t>
      </w:r>
    </w:p>
    <w:p w:rsidR="004A5841" w:rsidRPr="005F5531" w:rsidRDefault="001E0C30">
      <w:pPr>
        <w:pStyle w:val="21"/>
        <w:ind w:firstLineChars="0" w:firstLine="0"/>
        <w:jc w:val="both"/>
        <w:rPr>
          <w:rFonts w:cs="Times New Roman"/>
        </w:rPr>
      </w:pPr>
      <w:bookmarkStart w:id="128" w:name="_Toc32098_WPSOffice_Level2"/>
      <w:bookmarkStart w:id="129" w:name="_Toc27421_WPSOffice_Level2"/>
      <w:r w:rsidRPr="005F5531">
        <w:rPr>
          <w:rFonts w:cs="Times New Roman"/>
          <w:b/>
        </w:rPr>
        <w:lastRenderedPageBreak/>
        <w:t>6.6.</w:t>
      </w:r>
      <w:r w:rsidR="00B27283" w:rsidRPr="005F5531">
        <w:rPr>
          <w:rFonts w:cs="Times New Roman"/>
          <w:b/>
        </w:rPr>
        <w:t>3</w:t>
      </w:r>
      <w:r w:rsidRPr="005F5531">
        <w:rPr>
          <w:rFonts w:cs="Times New Roman"/>
          <w:b/>
        </w:rPr>
        <w:t xml:space="preserve"> </w:t>
      </w:r>
      <w:r w:rsidRPr="005F5531">
        <w:rPr>
          <w:rFonts w:cs="Times New Roman"/>
        </w:rPr>
        <w:t>原材料质量应符合规范的规定</w:t>
      </w:r>
      <w:bookmarkEnd w:id="128"/>
      <w:bookmarkEnd w:id="129"/>
      <w:r w:rsidR="001D62D2" w:rsidRPr="005F5531">
        <w:rPr>
          <w:rFonts w:cs="Times New Roman" w:hint="eastAsia"/>
        </w:rPr>
        <w:t>：</w:t>
      </w:r>
    </w:p>
    <w:p w:rsidR="004A5841" w:rsidRPr="005F5531" w:rsidRDefault="001E0C30">
      <w:pPr>
        <w:pStyle w:val="21"/>
        <w:ind w:firstLine="480"/>
        <w:jc w:val="both"/>
        <w:rPr>
          <w:rFonts w:cs="Times New Roman"/>
        </w:rPr>
      </w:pPr>
      <w:r w:rsidRPr="005F5531">
        <w:rPr>
          <w:rFonts w:cs="Times New Roman"/>
        </w:rPr>
        <w:t xml:space="preserve">1 </w:t>
      </w:r>
      <w:r w:rsidRPr="005F5531">
        <w:rPr>
          <w:rFonts w:cs="Times New Roman"/>
        </w:rPr>
        <w:t>摊铺前，应进行试拌，确定</w:t>
      </w:r>
      <w:r w:rsidRPr="005F5531">
        <w:rPr>
          <w:rFonts w:cs="Times New Roman" w:hint="eastAsia"/>
        </w:rPr>
        <w:t>水灰比及</w:t>
      </w:r>
      <w:r w:rsidRPr="005F5531">
        <w:rPr>
          <w:rFonts w:cs="Times New Roman"/>
        </w:rPr>
        <w:t>搅拌时间。并应对强度、弹性模量、坍落度等进行检验，且应满足现行国家标准及设计要求；</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rPr>
        <w:t>摊铺前，应通过试验或施工经验确定松铺厚度、摊铺速度；</w:t>
      </w:r>
    </w:p>
    <w:p w:rsidR="004A5841" w:rsidRPr="005F5531" w:rsidRDefault="001E0C30">
      <w:pPr>
        <w:pStyle w:val="21"/>
        <w:ind w:firstLine="480"/>
        <w:jc w:val="both"/>
        <w:rPr>
          <w:rFonts w:cs="Times New Roman"/>
        </w:rPr>
      </w:pPr>
      <w:r w:rsidRPr="005F5531">
        <w:rPr>
          <w:rFonts w:cs="Times New Roman"/>
        </w:rPr>
        <w:t xml:space="preserve">3 </w:t>
      </w:r>
      <w:r w:rsidRPr="005F5531">
        <w:rPr>
          <w:rFonts w:cs="Times New Roman"/>
        </w:rPr>
        <w:t>摊铺过程中，应按设计要求检验摊铺厚度，并应及时调整；</w:t>
      </w:r>
    </w:p>
    <w:p w:rsidR="004A5841" w:rsidRPr="005F5531" w:rsidRDefault="001E0C30">
      <w:pPr>
        <w:pStyle w:val="21"/>
        <w:ind w:firstLine="480"/>
        <w:jc w:val="both"/>
        <w:rPr>
          <w:rFonts w:cs="Times New Roman"/>
        </w:rPr>
      </w:pPr>
      <w:r w:rsidRPr="005F5531">
        <w:rPr>
          <w:rFonts w:cs="Times New Roman"/>
        </w:rPr>
        <w:t xml:space="preserve">4 </w:t>
      </w:r>
      <w:r w:rsidRPr="005F5531">
        <w:rPr>
          <w:rFonts w:cs="Times New Roman"/>
        </w:rPr>
        <w:t>摊铺时，布料应均匀，振捣应充分，确保铺装密实，表面平整；</w:t>
      </w:r>
    </w:p>
    <w:p w:rsidR="004A5841" w:rsidRPr="005F5531" w:rsidRDefault="001E0C30">
      <w:pPr>
        <w:pStyle w:val="21"/>
        <w:ind w:firstLine="480"/>
        <w:jc w:val="both"/>
        <w:rPr>
          <w:rFonts w:cs="Times New Roman"/>
        </w:rPr>
      </w:pPr>
      <w:r w:rsidRPr="005F5531">
        <w:rPr>
          <w:rFonts w:cs="Times New Roman"/>
        </w:rPr>
        <w:t xml:space="preserve">5 </w:t>
      </w:r>
      <w:r w:rsidRPr="005F5531">
        <w:rPr>
          <w:rFonts w:cs="Times New Roman"/>
        </w:rPr>
        <w:t>摊铺完，应及时覆盖塑料养生薄膜，并应洒水保湿养生。</w:t>
      </w:r>
    </w:p>
    <w:p w:rsidR="004A5841" w:rsidRPr="005F5531" w:rsidRDefault="001E0C30" w:rsidP="00B27283">
      <w:pPr>
        <w:pStyle w:val="21"/>
        <w:ind w:firstLineChars="0" w:firstLine="0"/>
        <w:jc w:val="both"/>
        <w:rPr>
          <w:rFonts w:cs="Times New Roman"/>
        </w:rPr>
      </w:pPr>
      <w:bookmarkStart w:id="130" w:name="_Toc12140_WPSOffice_Level2"/>
      <w:bookmarkStart w:id="131" w:name="_Toc2084_WPSOffice_Level2"/>
      <w:r w:rsidRPr="005F5531">
        <w:rPr>
          <w:rFonts w:cs="Times New Roman"/>
          <w:b/>
        </w:rPr>
        <w:t>6.6.</w:t>
      </w:r>
      <w:r w:rsidR="00B27283" w:rsidRPr="005F5531">
        <w:rPr>
          <w:rFonts w:cs="Times New Roman"/>
          <w:b/>
        </w:rPr>
        <w:t>4</w:t>
      </w:r>
      <w:r w:rsidRPr="005F5531">
        <w:rPr>
          <w:rFonts w:cs="Times New Roman"/>
        </w:rPr>
        <w:t xml:space="preserve"> </w:t>
      </w:r>
      <w:r w:rsidRPr="005F5531">
        <w:rPr>
          <w:rFonts w:cs="Times New Roman"/>
        </w:rPr>
        <w:t>实测项目</w:t>
      </w:r>
      <w:bookmarkEnd w:id="130"/>
      <w:bookmarkEnd w:id="131"/>
      <w:r w:rsidRPr="005F5531">
        <w:rPr>
          <w:rFonts w:cs="Times New Roman"/>
        </w:rPr>
        <w:t>见表</w:t>
      </w:r>
      <w:r w:rsidRPr="005F5531">
        <w:rPr>
          <w:rFonts w:cs="Times New Roman"/>
        </w:rPr>
        <w:t>6.6.</w:t>
      </w:r>
      <w:r w:rsidR="00B27283" w:rsidRPr="005F5531">
        <w:rPr>
          <w:rFonts w:cs="Times New Roman"/>
        </w:rPr>
        <w:t>4</w:t>
      </w:r>
      <w:r w:rsidRPr="005F5531">
        <w:rPr>
          <w:rFonts w:cs="Times New Roman"/>
        </w:rPr>
        <w:t>-1</w:t>
      </w:r>
      <w:r w:rsidRPr="005F5531">
        <w:rPr>
          <w:rFonts w:cs="Times New Roman"/>
        </w:rPr>
        <w:t>、表</w:t>
      </w:r>
      <w:r w:rsidRPr="005F5531">
        <w:rPr>
          <w:rFonts w:cs="Times New Roman"/>
        </w:rPr>
        <w:t>6.6.</w:t>
      </w:r>
      <w:r w:rsidR="00B27283" w:rsidRPr="005F5531">
        <w:rPr>
          <w:rFonts w:cs="Times New Roman"/>
        </w:rPr>
        <w:t>4</w:t>
      </w:r>
      <w:r w:rsidRPr="005F5531">
        <w:rPr>
          <w:rFonts w:eastAsia="TimesNewRomanPSMT" w:cs="Times New Roman"/>
        </w:rPr>
        <w:t>-2</w:t>
      </w:r>
      <w:r w:rsidRPr="005F5531">
        <w:rPr>
          <w:rFonts w:cs="Times New Roman"/>
        </w:rPr>
        <w:t>。</w:t>
      </w:r>
    </w:p>
    <w:p w:rsidR="004A5841" w:rsidRPr="005F5531" w:rsidRDefault="001E0C30">
      <w:pPr>
        <w:pStyle w:val="a9"/>
        <w:jc w:val="center"/>
        <w:rPr>
          <w:rFonts w:ascii="Times New Roman" w:hAnsi="Times New Roman" w:cs="Times New Roman"/>
          <w:sz w:val="21"/>
          <w:szCs w:val="21"/>
          <w:lang w:eastAsia="zh-CN"/>
        </w:rPr>
      </w:pPr>
      <w:r w:rsidRPr="005F5531">
        <w:rPr>
          <w:rFonts w:ascii="Times New Roman" w:hAnsi="Times New Roman" w:cs="Times New Roman"/>
          <w:sz w:val="21"/>
          <w:szCs w:val="21"/>
          <w:lang w:eastAsia="zh-CN"/>
        </w:rPr>
        <w:t>表</w:t>
      </w:r>
      <w:r w:rsidRPr="005F5531">
        <w:rPr>
          <w:rFonts w:ascii="Times New Roman" w:hAnsi="Times New Roman" w:cs="Times New Roman"/>
          <w:sz w:val="21"/>
          <w:szCs w:val="21"/>
          <w:lang w:eastAsia="zh-CN"/>
        </w:rPr>
        <w:t>6.6.</w:t>
      </w:r>
      <w:r w:rsidR="00B27283" w:rsidRPr="005F5531">
        <w:rPr>
          <w:rFonts w:ascii="Times New Roman" w:hAnsi="Times New Roman" w:cs="Times New Roman"/>
          <w:sz w:val="21"/>
          <w:szCs w:val="21"/>
          <w:lang w:eastAsia="zh-CN"/>
        </w:rPr>
        <w:t>4</w:t>
      </w:r>
      <w:r w:rsidRPr="005F5531">
        <w:rPr>
          <w:rFonts w:ascii="Times New Roman" w:hAnsi="Times New Roman" w:cs="Times New Roman"/>
          <w:sz w:val="21"/>
          <w:szCs w:val="21"/>
          <w:lang w:eastAsia="zh-CN"/>
        </w:rPr>
        <w:t xml:space="preserve">-1 </w:t>
      </w:r>
      <w:r w:rsidRPr="005F5531">
        <w:rPr>
          <w:rFonts w:cs="Times New Roman" w:hint="eastAsia"/>
          <w:sz w:val="21"/>
          <w:szCs w:val="21"/>
          <w:lang w:eastAsia="zh-CN"/>
        </w:rPr>
        <w:t>高性能混凝土</w:t>
      </w:r>
      <w:r w:rsidRPr="005F5531">
        <w:rPr>
          <w:rFonts w:ascii="Times New Roman" w:hAnsi="Times New Roman" w:cs="Times New Roman"/>
          <w:sz w:val="21"/>
          <w:szCs w:val="21"/>
          <w:lang w:eastAsia="zh-CN"/>
        </w:rPr>
        <w:t>性能实测项目</w:t>
      </w:r>
    </w:p>
    <w:tbl>
      <w:tblPr>
        <w:tblW w:w="808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67"/>
        <w:gridCol w:w="1418"/>
        <w:gridCol w:w="3260"/>
        <w:gridCol w:w="2835"/>
      </w:tblGrid>
      <w:tr w:rsidR="00801F89" w:rsidRPr="005F5531">
        <w:trPr>
          <w:jc w:val="center"/>
        </w:trPr>
        <w:tc>
          <w:tcPr>
            <w:tcW w:w="567"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项</w:t>
            </w:r>
            <w:r w:rsidRPr="005F5531">
              <w:rPr>
                <w:rFonts w:ascii="Times New Roman" w:hAnsi="Times New Roman" w:cs="Times New Roman"/>
              </w:rPr>
              <w:t xml:space="preserve"> </w:t>
            </w:r>
            <w:r w:rsidRPr="005F5531">
              <w:rPr>
                <w:rFonts w:ascii="Times New Roman" w:hAnsi="Times New Roman" w:cs="Times New Roman"/>
              </w:rPr>
              <w:t>次</w:t>
            </w:r>
          </w:p>
        </w:tc>
        <w:tc>
          <w:tcPr>
            <w:tcW w:w="1418"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检验项目</w:t>
            </w:r>
            <w:proofErr w:type="spellEnd"/>
          </w:p>
        </w:tc>
        <w:tc>
          <w:tcPr>
            <w:tcW w:w="3260"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检验方法</w:t>
            </w:r>
            <w:proofErr w:type="spellEnd"/>
          </w:p>
        </w:tc>
        <w:tc>
          <w:tcPr>
            <w:tcW w:w="2835"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性能要求</w:t>
            </w:r>
            <w:proofErr w:type="spellEnd"/>
          </w:p>
        </w:tc>
      </w:tr>
      <w:tr w:rsidR="00801F89" w:rsidRPr="005F5531">
        <w:trPr>
          <w:jc w:val="center"/>
        </w:trPr>
        <w:tc>
          <w:tcPr>
            <w:tcW w:w="567"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1</w:t>
            </w:r>
          </w:p>
        </w:tc>
        <w:tc>
          <w:tcPr>
            <w:tcW w:w="1418" w:type="dxa"/>
            <w:vAlign w:val="center"/>
          </w:tcPr>
          <w:p w:rsidR="004A5841" w:rsidRPr="005F5531" w:rsidRDefault="001E0C30">
            <w:pPr>
              <w:jc w:val="center"/>
              <w:rPr>
                <w:rFonts w:ascii="Times New Roman" w:hAnsi="Times New Roman" w:cs="Times New Roman"/>
              </w:rPr>
            </w:pPr>
            <w:proofErr w:type="spellStart"/>
            <w:r w:rsidRPr="005F5531">
              <w:rPr>
                <w:rFonts w:ascii="Times New Roman" w:hAnsi="Times New Roman" w:cs="Times New Roman"/>
              </w:rPr>
              <w:t>抗压强度</w:t>
            </w:r>
            <w:proofErr w:type="spellEnd"/>
          </w:p>
        </w:tc>
        <w:tc>
          <w:tcPr>
            <w:tcW w:w="3260"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100mm×100mm×100mm</w:t>
            </w:r>
            <w:r w:rsidRPr="005F5531">
              <w:rPr>
                <w:rFonts w:ascii="Times New Roman" w:hAnsi="Times New Roman" w:cs="Times New Roman"/>
                <w:lang w:eastAsia="zh-CN"/>
              </w:rPr>
              <w:t>立方体试件抗压试验，每</w:t>
            </w:r>
            <w:r w:rsidRPr="005F5531">
              <w:rPr>
                <w:rFonts w:ascii="Times New Roman" w:hAnsi="Times New Roman" w:cs="Times New Roman"/>
                <w:lang w:eastAsia="zh-CN"/>
              </w:rPr>
              <w:t>40m</w:t>
            </w:r>
            <w:r w:rsidRPr="005F5531">
              <w:rPr>
                <w:rFonts w:ascii="Times New Roman" w:hAnsi="Times New Roman" w:cs="Times New Roman"/>
                <w:vertAlign w:val="superscript"/>
                <w:lang w:eastAsia="zh-CN"/>
              </w:rPr>
              <w:t>3</w:t>
            </w:r>
            <w:r w:rsidRPr="005F5531">
              <w:rPr>
                <w:rFonts w:ascii="Times New Roman" w:hAnsi="Times New Roman" w:cs="Times New Roman"/>
                <w:lang w:eastAsia="zh-CN"/>
              </w:rPr>
              <w:t>检测</w:t>
            </w:r>
            <w:r w:rsidRPr="005F5531">
              <w:rPr>
                <w:rFonts w:ascii="Times New Roman" w:hAnsi="Times New Roman" w:cs="Times New Roman"/>
                <w:lang w:eastAsia="zh-CN"/>
              </w:rPr>
              <w:t>1</w:t>
            </w:r>
            <w:r w:rsidRPr="005F5531">
              <w:rPr>
                <w:rFonts w:ascii="Times New Roman" w:hAnsi="Times New Roman" w:cs="Times New Roman"/>
                <w:lang w:eastAsia="zh-CN"/>
              </w:rPr>
              <w:t>组</w:t>
            </w:r>
          </w:p>
        </w:tc>
        <w:tc>
          <w:tcPr>
            <w:tcW w:w="2835"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position w:val="-20"/>
              </w:rPr>
              <w:object w:dxaOrig="1878" w:dyaOrig="3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9pt;height:19.4pt" o:ole="">
                  <v:imagedata r:id="rId14" o:title=""/>
                </v:shape>
                <o:OLEObject Type="Embed" ProgID="Equation.3" ShapeID="_x0000_i1025" DrawAspect="Content" ObjectID="_1852117873" r:id="rId15"/>
              </w:object>
            </w:r>
            <w:r w:rsidRPr="005F5531">
              <w:rPr>
                <w:rFonts w:ascii="Times New Roman" w:hAnsi="Times New Roman" w:cs="Times New Roman"/>
              </w:rPr>
              <w:t>;</w:t>
            </w:r>
            <w:r w:rsidRPr="005F5531">
              <w:rPr>
                <w:rFonts w:ascii="Times New Roman" w:hAnsi="Times New Roman" w:cs="Times New Roman"/>
                <w:position w:val="-14"/>
              </w:rPr>
              <w:object w:dxaOrig="1302" w:dyaOrig="288">
                <v:shape id="_x0000_i1026" type="#_x0000_t75" style="width:65.1pt;height:14.4pt" o:ole="">
                  <v:imagedata r:id="rId16" o:title=""/>
                </v:shape>
                <o:OLEObject Type="Embed" ProgID="Equation.3" ShapeID="_x0000_i1026" DrawAspect="Content" ObjectID="_1852117874" r:id="rId17"/>
              </w:object>
            </w:r>
            <w:r w:rsidRPr="005F5531">
              <w:rPr>
                <w:rFonts w:ascii="Times New Roman" w:hAnsi="Times New Roman" w:cs="Times New Roman"/>
              </w:rPr>
              <w:t>≥120MPa</w:t>
            </w:r>
          </w:p>
        </w:tc>
      </w:tr>
      <w:tr w:rsidR="00801F89" w:rsidRPr="005F5531">
        <w:trPr>
          <w:jc w:val="center"/>
        </w:trPr>
        <w:tc>
          <w:tcPr>
            <w:tcW w:w="567"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2</w:t>
            </w:r>
          </w:p>
        </w:tc>
        <w:tc>
          <w:tcPr>
            <w:tcW w:w="141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抗弯拉强度</w:t>
            </w:r>
          </w:p>
        </w:tc>
        <w:tc>
          <w:tcPr>
            <w:tcW w:w="3260"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100mm×100mm×400mm</w:t>
            </w:r>
            <w:r w:rsidRPr="005F5531">
              <w:rPr>
                <w:rFonts w:ascii="Times New Roman" w:hAnsi="Times New Roman" w:cs="Times New Roman"/>
                <w:lang w:eastAsia="zh-CN"/>
              </w:rPr>
              <w:t>立方体试件抗弯拉试验，每</w:t>
            </w:r>
            <w:r w:rsidRPr="005F5531">
              <w:rPr>
                <w:rFonts w:ascii="Times New Roman" w:hAnsi="Times New Roman" w:cs="Times New Roman"/>
                <w:lang w:eastAsia="zh-CN"/>
              </w:rPr>
              <w:t>40m</w:t>
            </w:r>
            <w:r w:rsidRPr="005F5531">
              <w:rPr>
                <w:rFonts w:ascii="Times New Roman" w:hAnsi="Times New Roman" w:cs="Times New Roman"/>
                <w:vertAlign w:val="superscript"/>
                <w:lang w:eastAsia="zh-CN"/>
              </w:rPr>
              <w:t>3</w:t>
            </w:r>
            <w:r w:rsidRPr="005F5531">
              <w:rPr>
                <w:rFonts w:ascii="Times New Roman" w:hAnsi="Times New Roman" w:cs="Times New Roman"/>
                <w:lang w:eastAsia="zh-CN"/>
              </w:rPr>
              <w:t>检测</w:t>
            </w:r>
            <w:r w:rsidRPr="005F5531">
              <w:rPr>
                <w:rFonts w:ascii="Times New Roman" w:hAnsi="Times New Roman" w:cs="Times New Roman"/>
                <w:lang w:eastAsia="zh-CN"/>
              </w:rPr>
              <w:t>1</w:t>
            </w:r>
            <w:r w:rsidRPr="005F5531">
              <w:rPr>
                <w:rFonts w:ascii="Times New Roman" w:hAnsi="Times New Roman" w:cs="Times New Roman"/>
                <w:lang w:eastAsia="zh-CN"/>
              </w:rPr>
              <w:t>组</w:t>
            </w:r>
          </w:p>
        </w:tc>
        <w:tc>
          <w:tcPr>
            <w:tcW w:w="2835"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position w:val="-14"/>
              </w:rPr>
              <w:object w:dxaOrig="2479" w:dyaOrig="288">
                <v:shape id="_x0000_i1027" type="#_x0000_t75" style="width:123.95pt;height:14.4pt" o:ole="">
                  <v:imagedata r:id="rId18" o:title=""/>
                </v:shape>
                <o:OLEObject Type="Embed" ProgID="Equation.3" ShapeID="_x0000_i1027" DrawAspect="Content" ObjectID="_1852117875" r:id="rId19"/>
              </w:object>
            </w:r>
            <w:r w:rsidRPr="005F5531">
              <w:rPr>
                <w:rFonts w:ascii="Times New Roman" w:hAnsi="Times New Roman" w:cs="Times New Roman"/>
              </w:rPr>
              <w:t>≥24MPa</w:t>
            </w:r>
          </w:p>
        </w:tc>
      </w:tr>
      <w:tr w:rsidR="00801F89" w:rsidRPr="005F5531">
        <w:trPr>
          <w:jc w:val="center"/>
        </w:trPr>
        <w:tc>
          <w:tcPr>
            <w:tcW w:w="567"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3</w:t>
            </w:r>
          </w:p>
        </w:tc>
        <w:tc>
          <w:tcPr>
            <w:tcW w:w="141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弹性模量</w:t>
            </w:r>
          </w:p>
        </w:tc>
        <w:tc>
          <w:tcPr>
            <w:tcW w:w="3260"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100mm×100mm×300mm</w:t>
            </w:r>
            <w:r w:rsidRPr="005F5531">
              <w:rPr>
                <w:rFonts w:ascii="Times New Roman" w:hAnsi="Times New Roman" w:cs="Times New Roman"/>
                <w:lang w:eastAsia="zh-CN"/>
              </w:rPr>
              <w:t>立方体试件轴压试验，每</w:t>
            </w:r>
            <w:r w:rsidRPr="005F5531">
              <w:rPr>
                <w:rFonts w:ascii="Times New Roman" w:hAnsi="Times New Roman" w:cs="Times New Roman"/>
                <w:lang w:eastAsia="zh-CN"/>
              </w:rPr>
              <w:t>40m</w:t>
            </w:r>
            <w:r w:rsidRPr="005F5531">
              <w:rPr>
                <w:rFonts w:ascii="Times New Roman" w:hAnsi="Times New Roman" w:cs="Times New Roman"/>
                <w:vertAlign w:val="superscript"/>
                <w:lang w:eastAsia="zh-CN"/>
              </w:rPr>
              <w:t>3</w:t>
            </w:r>
            <w:r w:rsidRPr="005F5531">
              <w:rPr>
                <w:rFonts w:ascii="Times New Roman" w:hAnsi="Times New Roman" w:cs="Times New Roman"/>
                <w:lang w:eastAsia="zh-CN"/>
              </w:rPr>
              <w:t>检测</w:t>
            </w:r>
            <w:r w:rsidRPr="005F5531">
              <w:rPr>
                <w:rFonts w:ascii="Times New Roman" w:hAnsi="Times New Roman" w:cs="Times New Roman"/>
                <w:lang w:eastAsia="zh-CN"/>
              </w:rPr>
              <w:t>1</w:t>
            </w:r>
            <w:r w:rsidRPr="005F5531">
              <w:rPr>
                <w:rFonts w:ascii="Times New Roman" w:hAnsi="Times New Roman" w:cs="Times New Roman"/>
                <w:lang w:eastAsia="zh-CN"/>
              </w:rPr>
              <w:t>组</w:t>
            </w:r>
          </w:p>
        </w:tc>
        <w:tc>
          <w:tcPr>
            <w:tcW w:w="2835"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按设计要求</w:t>
            </w:r>
            <w:r w:rsidRPr="005F5531">
              <w:rPr>
                <w:rFonts w:ascii="Times New Roman" w:hAnsi="Times New Roman" w:cs="Times New Roman"/>
              </w:rPr>
              <w:t>≥40GPa</w:t>
            </w:r>
          </w:p>
        </w:tc>
      </w:tr>
      <w:tr w:rsidR="00801F89" w:rsidRPr="005F5531">
        <w:trPr>
          <w:jc w:val="center"/>
        </w:trPr>
        <w:tc>
          <w:tcPr>
            <w:tcW w:w="567"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4</w:t>
            </w:r>
          </w:p>
        </w:tc>
        <w:tc>
          <w:tcPr>
            <w:tcW w:w="141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坍落度</w:t>
            </w:r>
          </w:p>
        </w:tc>
        <w:tc>
          <w:tcPr>
            <w:tcW w:w="3260"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GB/T 50080</w:t>
            </w:r>
            <w:r w:rsidRPr="005F5531">
              <w:rPr>
                <w:rFonts w:ascii="Times New Roman" w:hAnsi="Times New Roman" w:cs="Times New Roman"/>
                <w:lang w:eastAsia="zh-CN"/>
              </w:rPr>
              <w:t>，每</w:t>
            </w:r>
            <w:r w:rsidRPr="005F5531">
              <w:rPr>
                <w:rFonts w:ascii="Times New Roman" w:hAnsi="Times New Roman" w:cs="Times New Roman"/>
                <w:lang w:eastAsia="zh-CN"/>
              </w:rPr>
              <w:t>40m</w:t>
            </w:r>
            <w:r w:rsidRPr="005F5531">
              <w:rPr>
                <w:rFonts w:ascii="Times New Roman" w:hAnsi="Times New Roman" w:cs="Times New Roman"/>
                <w:vertAlign w:val="superscript"/>
                <w:lang w:eastAsia="zh-CN"/>
              </w:rPr>
              <w:t>3</w:t>
            </w:r>
            <w:r w:rsidRPr="005F5531">
              <w:rPr>
                <w:rFonts w:ascii="Times New Roman" w:hAnsi="Times New Roman" w:cs="Times New Roman"/>
                <w:lang w:eastAsia="zh-CN"/>
              </w:rPr>
              <w:t>检测</w:t>
            </w:r>
            <w:r w:rsidRPr="005F5531">
              <w:rPr>
                <w:rFonts w:ascii="Times New Roman" w:hAnsi="Times New Roman" w:cs="Times New Roman"/>
                <w:lang w:eastAsia="zh-CN"/>
              </w:rPr>
              <w:t>1</w:t>
            </w:r>
            <w:r w:rsidRPr="005F5531">
              <w:rPr>
                <w:rFonts w:ascii="Times New Roman" w:hAnsi="Times New Roman" w:cs="Times New Roman"/>
                <w:lang w:eastAsia="zh-CN"/>
              </w:rPr>
              <w:t>组坍落度试验</w:t>
            </w:r>
          </w:p>
        </w:tc>
        <w:tc>
          <w:tcPr>
            <w:tcW w:w="2835"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120~200mm</w:t>
            </w:r>
          </w:p>
        </w:tc>
      </w:tr>
      <w:tr w:rsidR="00801F89" w:rsidRPr="005F5531">
        <w:trPr>
          <w:jc w:val="center"/>
        </w:trPr>
        <w:tc>
          <w:tcPr>
            <w:tcW w:w="567"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5</w:t>
            </w:r>
          </w:p>
        </w:tc>
        <w:tc>
          <w:tcPr>
            <w:tcW w:w="141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扩展度</w:t>
            </w:r>
          </w:p>
        </w:tc>
        <w:tc>
          <w:tcPr>
            <w:tcW w:w="3260"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GB/T 50080</w:t>
            </w:r>
            <w:r w:rsidRPr="005F5531">
              <w:rPr>
                <w:rFonts w:ascii="Times New Roman" w:hAnsi="Times New Roman" w:cs="Times New Roman"/>
                <w:lang w:eastAsia="zh-CN"/>
              </w:rPr>
              <w:t>，每</w:t>
            </w:r>
            <w:r w:rsidRPr="005F5531">
              <w:rPr>
                <w:rFonts w:ascii="Times New Roman" w:hAnsi="Times New Roman" w:cs="Times New Roman"/>
                <w:lang w:eastAsia="zh-CN"/>
              </w:rPr>
              <w:t>40m</w:t>
            </w:r>
            <w:r w:rsidRPr="005F5531">
              <w:rPr>
                <w:rFonts w:ascii="Times New Roman" w:hAnsi="Times New Roman" w:cs="Times New Roman"/>
                <w:vertAlign w:val="superscript"/>
                <w:lang w:eastAsia="zh-CN"/>
              </w:rPr>
              <w:t>3</w:t>
            </w:r>
            <w:r w:rsidRPr="005F5531">
              <w:rPr>
                <w:rFonts w:ascii="Times New Roman" w:hAnsi="Times New Roman" w:cs="Times New Roman"/>
                <w:lang w:eastAsia="zh-CN"/>
              </w:rPr>
              <w:t>检测</w:t>
            </w:r>
            <w:r w:rsidRPr="005F5531">
              <w:rPr>
                <w:rFonts w:ascii="Times New Roman" w:hAnsi="Times New Roman" w:cs="Times New Roman"/>
                <w:lang w:eastAsia="zh-CN"/>
              </w:rPr>
              <w:t>1</w:t>
            </w:r>
            <w:r w:rsidRPr="005F5531">
              <w:rPr>
                <w:rFonts w:ascii="Times New Roman" w:hAnsi="Times New Roman" w:cs="Times New Roman"/>
                <w:lang w:eastAsia="zh-CN"/>
              </w:rPr>
              <w:t>组坍落度试验</w:t>
            </w:r>
          </w:p>
        </w:tc>
        <w:tc>
          <w:tcPr>
            <w:tcW w:w="2835"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≥500mm</w:t>
            </w:r>
          </w:p>
        </w:tc>
      </w:tr>
      <w:tr w:rsidR="00801F89" w:rsidRPr="005F5531">
        <w:trPr>
          <w:jc w:val="center"/>
        </w:trPr>
        <w:tc>
          <w:tcPr>
            <w:tcW w:w="8080" w:type="dxa"/>
            <w:gridSpan w:val="4"/>
            <w:vAlign w:val="center"/>
          </w:tcPr>
          <w:p w:rsidR="004A5841" w:rsidRPr="005F5531" w:rsidRDefault="001E0C30">
            <w:pPr>
              <w:rPr>
                <w:rFonts w:ascii="Times New Roman" w:hAnsi="Times New Roman" w:cs="Times New Roman"/>
                <w:lang w:eastAsia="zh-CN"/>
              </w:rPr>
            </w:pPr>
            <w:r w:rsidRPr="005F5531">
              <w:rPr>
                <w:rFonts w:ascii="Times New Roman" w:hAnsi="Times New Roman" w:cs="Times New Roman"/>
                <w:lang w:eastAsia="zh-CN"/>
              </w:rPr>
              <w:t>注</w:t>
            </w:r>
            <w:r w:rsidRPr="005F5531">
              <w:rPr>
                <w:rFonts w:ascii="Times New Roman" w:hAnsi="Times New Roman" w:cs="Times New Roman"/>
                <w:lang w:eastAsia="zh-CN"/>
              </w:rPr>
              <w:t>1</w:t>
            </w:r>
            <w:r w:rsidRPr="005F5531">
              <w:rPr>
                <w:rFonts w:ascii="Times New Roman" w:hAnsi="Times New Roman" w:cs="Times New Roman"/>
                <w:lang w:eastAsia="zh-CN"/>
              </w:rPr>
              <w:t>：</w:t>
            </w:r>
            <w:r w:rsidRPr="005F5531">
              <w:rPr>
                <w:rFonts w:ascii="Times New Roman" w:hAnsi="Times New Roman" w:cs="Times New Roman"/>
                <w:position w:val="-12"/>
              </w:rPr>
              <w:object w:dxaOrig="388" w:dyaOrig="288">
                <v:shape id="_x0000_i1028" type="#_x0000_t75" style="width:19.4pt;height:14.4pt" o:ole="">
                  <v:imagedata r:id="rId20" o:title=""/>
                </v:shape>
                <o:OLEObject Type="Embed" ProgID="Equation.DSMT4" ShapeID="_x0000_i1028" DrawAspect="Content" ObjectID="_1852117876" r:id="rId21"/>
              </w:object>
            </w:r>
            <w:r w:rsidRPr="005F5531">
              <w:rPr>
                <w:rFonts w:ascii="Times New Roman" w:hAnsi="Times New Roman" w:cs="Times New Roman"/>
                <w:lang w:eastAsia="zh-CN"/>
              </w:rPr>
              <w:t>和</w:t>
            </w:r>
            <w:r w:rsidRPr="005F5531">
              <w:rPr>
                <w:rFonts w:ascii="Times New Roman" w:hAnsi="Times New Roman" w:cs="Times New Roman"/>
                <w:position w:val="-14"/>
              </w:rPr>
              <w:object w:dxaOrig="488" w:dyaOrig="288">
                <v:shape id="_x0000_i1029" type="#_x0000_t75" style="width:24.4pt;height:14.4pt" o:ole="">
                  <v:imagedata r:id="rId22" o:title=""/>
                </v:shape>
                <o:OLEObject Type="Embed" ProgID="Equation.DSMT4" ShapeID="_x0000_i1029" DrawAspect="Content" ObjectID="_1852117877" r:id="rId23"/>
              </w:object>
            </w:r>
            <w:r w:rsidRPr="005F5531">
              <w:rPr>
                <w:rFonts w:ascii="Times New Roman" w:hAnsi="Times New Roman" w:cs="Times New Roman"/>
                <w:lang w:eastAsia="zh-CN"/>
              </w:rPr>
              <w:t>分别为</w:t>
            </w:r>
            <w:r w:rsidRPr="005F5531">
              <w:rPr>
                <w:rFonts w:ascii="Times New Roman" w:hAnsi="Times New Roman" w:cs="Times New Roman" w:hint="eastAsia"/>
                <w:lang w:eastAsia="zh-CN"/>
              </w:rPr>
              <w:t>高性能混凝土</w:t>
            </w:r>
            <w:r w:rsidRPr="005F5531">
              <w:rPr>
                <w:rFonts w:ascii="Times New Roman" w:hAnsi="Times New Roman" w:cs="Times New Roman"/>
                <w:lang w:eastAsia="zh-CN"/>
              </w:rPr>
              <w:t>立方体抗压强度的平均值和最小值；</w:t>
            </w:r>
          </w:p>
          <w:p w:rsidR="004A5841" w:rsidRPr="005F5531" w:rsidRDefault="001E0C30">
            <w:pPr>
              <w:rPr>
                <w:rFonts w:ascii="Times New Roman" w:hAnsi="Times New Roman" w:cs="Times New Roman"/>
                <w:lang w:eastAsia="zh-CN"/>
              </w:rPr>
            </w:pPr>
            <w:r w:rsidRPr="005F5531">
              <w:rPr>
                <w:rFonts w:ascii="Times New Roman" w:hAnsi="Times New Roman" w:cs="Times New Roman"/>
                <w:lang w:eastAsia="zh-CN"/>
              </w:rPr>
              <w:t>注</w:t>
            </w:r>
            <w:r w:rsidRPr="005F5531">
              <w:rPr>
                <w:rFonts w:ascii="Times New Roman" w:hAnsi="Times New Roman" w:cs="Times New Roman"/>
                <w:lang w:eastAsia="zh-CN"/>
              </w:rPr>
              <w:t>2</w:t>
            </w:r>
            <w:r w:rsidRPr="005F5531">
              <w:rPr>
                <w:rFonts w:ascii="Times New Roman" w:hAnsi="Times New Roman" w:cs="Times New Roman"/>
                <w:lang w:eastAsia="zh-CN"/>
              </w:rPr>
              <w:t>：</w:t>
            </w:r>
            <w:r w:rsidRPr="005F5531">
              <w:rPr>
                <w:rFonts w:ascii="Times New Roman" w:hAnsi="Times New Roman" w:cs="Times New Roman"/>
                <w:position w:val="-12"/>
              </w:rPr>
              <w:object w:dxaOrig="338" w:dyaOrig="313">
                <v:shape id="_x0000_i1030" type="#_x0000_t75" style="width:16.9pt;height:15.65pt" o:ole="">
                  <v:imagedata r:id="rId24" o:title=""/>
                </v:shape>
                <o:OLEObject Type="Embed" ProgID="Equation.DSMT4" ShapeID="_x0000_i1030" DrawAspect="Content" ObjectID="_1852117878" r:id="rId25"/>
              </w:object>
            </w:r>
            <w:r w:rsidRPr="005F5531">
              <w:rPr>
                <w:rFonts w:ascii="Times New Roman" w:hAnsi="Times New Roman" w:cs="Times New Roman"/>
                <w:lang w:eastAsia="zh-CN"/>
              </w:rPr>
              <w:t>和</w:t>
            </w:r>
            <w:r w:rsidRPr="005F5531">
              <w:rPr>
                <w:rFonts w:ascii="Times New Roman" w:hAnsi="Times New Roman" w:cs="Times New Roman"/>
                <w:position w:val="-12"/>
              </w:rPr>
              <w:object w:dxaOrig="438" w:dyaOrig="313">
                <v:shape id="_x0000_i1031" type="#_x0000_t75" style="width:21.9pt;height:15.65pt" o:ole="">
                  <v:imagedata r:id="rId26" o:title=""/>
                </v:shape>
                <o:OLEObject Type="Embed" ProgID="Equation.DSMT4" ShapeID="_x0000_i1031" DrawAspect="Content" ObjectID="_1852117879" r:id="rId27"/>
              </w:object>
            </w:r>
            <w:r w:rsidRPr="005F5531">
              <w:rPr>
                <w:rFonts w:ascii="Times New Roman" w:hAnsi="Times New Roman" w:cs="Times New Roman"/>
                <w:lang w:eastAsia="zh-CN"/>
              </w:rPr>
              <w:t>分别为</w:t>
            </w:r>
            <w:r w:rsidRPr="005F5531">
              <w:rPr>
                <w:rFonts w:ascii="Times New Roman" w:hAnsi="Times New Roman" w:cs="Times New Roman" w:hint="eastAsia"/>
                <w:lang w:eastAsia="zh-CN"/>
              </w:rPr>
              <w:t>高性能混凝土</w:t>
            </w:r>
            <w:r w:rsidRPr="005F5531">
              <w:rPr>
                <w:rFonts w:ascii="Times New Roman" w:hAnsi="Times New Roman" w:cs="Times New Roman"/>
                <w:lang w:eastAsia="zh-CN"/>
              </w:rPr>
              <w:t>的抗弯拉强度的平均值和最小值；</w:t>
            </w:r>
          </w:p>
          <w:p w:rsidR="004A5841" w:rsidRPr="005F5531" w:rsidRDefault="001E0C30">
            <w:pPr>
              <w:rPr>
                <w:rFonts w:ascii="Times New Roman" w:hAnsi="Times New Roman" w:cs="Times New Roman"/>
                <w:lang w:eastAsia="zh-CN"/>
              </w:rPr>
            </w:pPr>
            <w:r w:rsidRPr="005F5531">
              <w:rPr>
                <w:rFonts w:ascii="Times New Roman" w:hAnsi="Times New Roman" w:cs="Times New Roman"/>
                <w:lang w:eastAsia="zh-CN"/>
              </w:rPr>
              <w:t>注</w:t>
            </w:r>
            <w:r w:rsidRPr="005F5531">
              <w:rPr>
                <w:rFonts w:ascii="Times New Roman" w:hAnsi="Times New Roman" w:cs="Times New Roman"/>
                <w:lang w:eastAsia="zh-CN"/>
              </w:rPr>
              <w:t>3</w:t>
            </w:r>
            <w:r w:rsidRPr="005F5531">
              <w:rPr>
                <w:rFonts w:ascii="Times New Roman" w:hAnsi="Times New Roman" w:cs="Times New Roman"/>
                <w:lang w:eastAsia="zh-CN"/>
              </w:rPr>
              <w:t>：</w:t>
            </w:r>
            <w:r w:rsidRPr="005F5531">
              <w:rPr>
                <w:rFonts w:ascii="Times New Roman" w:hAnsi="Times New Roman" w:cs="Times New Roman"/>
                <w:position w:val="-14"/>
              </w:rPr>
              <w:object w:dxaOrig="513" w:dyaOrig="338">
                <v:shape id="_x0000_i1032" type="#_x0000_t75" style="width:25.65pt;height:16.9pt" o:ole="">
                  <v:imagedata r:id="rId28" o:title=""/>
                </v:shape>
                <o:OLEObject Type="Embed" ProgID="Equation.3" ShapeID="_x0000_i1032" DrawAspect="Content" ObjectID="_1852117880" r:id="rId29"/>
              </w:object>
            </w:r>
            <w:r w:rsidRPr="005F5531">
              <w:rPr>
                <w:rFonts w:ascii="Times New Roman" w:hAnsi="Times New Roman" w:cs="Times New Roman"/>
                <w:lang w:eastAsia="zh-CN"/>
              </w:rPr>
              <w:t>为抗压强度标准差。</w:t>
            </w:r>
          </w:p>
        </w:tc>
      </w:tr>
    </w:tbl>
    <w:p w:rsidR="004A5841" w:rsidRPr="005F5531" w:rsidRDefault="004A5841">
      <w:pPr>
        <w:jc w:val="center"/>
        <w:rPr>
          <w:rFonts w:ascii="Times New Roman" w:hAnsi="Times New Roman" w:cs="Times New Roman"/>
          <w:b/>
          <w:bCs/>
          <w:lang w:eastAsia="zh-CN"/>
        </w:rPr>
      </w:pPr>
    </w:p>
    <w:p w:rsidR="004A5841" w:rsidRPr="005F5531" w:rsidRDefault="004A5841">
      <w:pPr>
        <w:jc w:val="center"/>
        <w:rPr>
          <w:rFonts w:ascii="Times New Roman" w:eastAsia="黑体" w:hAnsi="Times New Roman" w:cs="Times New Roman"/>
          <w:lang w:eastAsia="zh-CN"/>
        </w:rPr>
      </w:pPr>
      <w:bookmarkStart w:id="132" w:name="_Toc23348_WPSOffice_Level3"/>
    </w:p>
    <w:p w:rsidR="004A5841" w:rsidRPr="005F5531" w:rsidRDefault="001E0C30">
      <w:pPr>
        <w:jc w:val="center"/>
        <w:rPr>
          <w:rFonts w:ascii="Times New Roman" w:eastAsia="黑体" w:hAnsi="Times New Roman" w:cs="Times New Roman"/>
          <w:lang w:eastAsia="zh-CN"/>
        </w:rPr>
      </w:pPr>
      <w:r w:rsidRPr="005F5531">
        <w:rPr>
          <w:rFonts w:ascii="Times New Roman" w:eastAsia="黑体" w:hAnsi="Times New Roman" w:cs="Times New Roman"/>
          <w:lang w:eastAsia="zh-CN"/>
        </w:rPr>
        <w:t>表</w:t>
      </w:r>
      <w:r w:rsidRPr="005F5531">
        <w:rPr>
          <w:rFonts w:ascii="Times New Roman" w:eastAsia="黑体" w:hAnsi="Times New Roman" w:cs="Times New Roman"/>
          <w:lang w:eastAsia="zh-CN"/>
        </w:rPr>
        <w:t>6.6.</w:t>
      </w:r>
      <w:r w:rsidR="00B27283" w:rsidRPr="005F5531">
        <w:rPr>
          <w:rFonts w:ascii="Times New Roman" w:eastAsia="黑体" w:hAnsi="Times New Roman" w:cs="Times New Roman"/>
          <w:lang w:eastAsia="zh-CN"/>
        </w:rPr>
        <w:t>4</w:t>
      </w:r>
      <w:r w:rsidRPr="005F5531">
        <w:rPr>
          <w:rFonts w:ascii="Times New Roman" w:eastAsia="黑体" w:hAnsi="Times New Roman" w:cs="Times New Roman"/>
          <w:lang w:eastAsia="zh-CN"/>
        </w:rPr>
        <w:t xml:space="preserve">-2 </w:t>
      </w:r>
      <w:r w:rsidRPr="005F5531">
        <w:rPr>
          <w:rFonts w:asciiTheme="minorEastAsia" w:eastAsiaTheme="minorEastAsia" w:hAnsiTheme="minorEastAsia" w:cs="Times New Roman" w:hint="eastAsia"/>
          <w:lang w:eastAsia="zh-CN"/>
        </w:rPr>
        <w:t>高性能混凝土</w:t>
      </w:r>
      <w:r w:rsidRPr="005F5531">
        <w:rPr>
          <w:rFonts w:asciiTheme="minorEastAsia" w:eastAsiaTheme="minorEastAsia" w:hAnsiTheme="minorEastAsia" w:cs="Times New Roman"/>
          <w:lang w:eastAsia="zh-CN"/>
        </w:rPr>
        <w:t>层摊铺施工实测项目</w:t>
      </w:r>
      <w:bookmarkEnd w:id="132"/>
    </w:p>
    <w:tbl>
      <w:tblPr>
        <w:tblW w:w="836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27"/>
        <w:gridCol w:w="1483"/>
        <w:gridCol w:w="1134"/>
        <w:gridCol w:w="4820"/>
      </w:tblGrid>
      <w:tr w:rsidR="00801F89" w:rsidRPr="005F5531">
        <w:trPr>
          <w:jc w:val="center"/>
        </w:trPr>
        <w:tc>
          <w:tcPr>
            <w:tcW w:w="927"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项</w:t>
            </w:r>
            <w:r w:rsidRPr="005F5531">
              <w:rPr>
                <w:rFonts w:ascii="Times New Roman" w:hAnsi="Times New Roman" w:cs="Times New Roman"/>
              </w:rPr>
              <w:t xml:space="preserve"> </w:t>
            </w:r>
            <w:r w:rsidRPr="005F5531">
              <w:rPr>
                <w:rFonts w:ascii="Times New Roman" w:hAnsi="Times New Roman" w:cs="Times New Roman"/>
              </w:rPr>
              <w:t>次</w:t>
            </w:r>
          </w:p>
        </w:tc>
        <w:tc>
          <w:tcPr>
            <w:tcW w:w="1483"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检验项目</w:t>
            </w:r>
          </w:p>
        </w:tc>
        <w:tc>
          <w:tcPr>
            <w:tcW w:w="113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允许偏差</w:t>
            </w:r>
          </w:p>
        </w:tc>
        <w:tc>
          <w:tcPr>
            <w:tcW w:w="4820"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检验方法和频率</w:t>
            </w:r>
          </w:p>
        </w:tc>
      </w:tr>
      <w:tr w:rsidR="00801F89" w:rsidRPr="005F5531">
        <w:trPr>
          <w:jc w:val="center"/>
        </w:trPr>
        <w:tc>
          <w:tcPr>
            <w:tcW w:w="927"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1</w:t>
            </w:r>
          </w:p>
        </w:tc>
        <w:tc>
          <w:tcPr>
            <w:tcW w:w="1483"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混凝土总层厚</w:t>
            </w:r>
          </w:p>
        </w:tc>
        <w:tc>
          <w:tcPr>
            <w:tcW w:w="113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≤3mm</w:t>
            </w:r>
          </w:p>
        </w:tc>
        <w:tc>
          <w:tcPr>
            <w:tcW w:w="4820"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摊铺过程中，将直钢丝插入到</w:t>
            </w:r>
            <w:r w:rsidRPr="005F5531">
              <w:rPr>
                <w:rFonts w:ascii="Times New Roman" w:hAnsi="Times New Roman" w:cs="Times New Roman" w:hint="eastAsia"/>
                <w:lang w:eastAsia="zh-CN"/>
              </w:rPr>
              <w:t>高性能混凝土</w:t>
            </w:r>
            <w:r w:rsidRPr="005F5531">
              <w:rPr>
                <w:rFonts w:ascii="Times New Roman" w:hAnsi="Times New Roman" w:cs="Times New Roman"/>
                <w:lang w:eastAsia="zh-CN"/>
              </w:rPr>
              <w:t>的底部，以直尺测量钢丝的浸润深度，每</w:t>
            </w:r>
            <w:r w:rsidRPr="005F5531">
              <w:rPr>
                <w:rFonts w:ascii="Times New Roman" w:hAnsi="Times New Roman" w:cs="Times New Roman"/>
                <w:lang w:eastAsia="zh-CN"/>
              </w:rPr>
              <w:t>50m</w:t>
            </w:r>
            <w:r w:rsidRPr="005F5531">
              <w:rPr>
                <w:rFonts w:ascii="Times New Roman" w:hAnsi="Times New Roman" w:cs="Times New Roman"/>
                <w:vertAlign w:val="superscript"/>
                <w:lang w:eastAsia="zh-CN"/>
              </w:rPr>
              <w:t>2</w:t>
            </w:r>
            <w:r w:rsidRPr="005F5531">
              <w:rPr>
                <w:rFonts w:ascii="Times New Roman" w:hAnsi="Times New Roman" w:cs="Times New Roman"/>
                <w:lang w:eastAsia="zh-CN"/>
              </w:rPr>
              <w:t>检验</w:t>
            </w:r>
            <w:r w:rsidRPr="005F5531">
              <w:rPr>
                <w:rFonts w:ascii="Times New Roman" w:hAnsi="Times New Roman" w:cs="Times New Roman"/>
                <w:lang w:eastAsia="zh-CN"/>
              </w:rPr>
              <w:t>1</w:t>
            </w:r>
            <w:r w:rsidRPr="005F5531">
              <w:rPr>
                <w:rFonts w:ascii="Times New Roman" w:hAnsi="Times New Roman" w:cs="Times New Roman"/>
                <w:lang w:eastAsia="zh-CN"/>
              </w:rPr>
              <w:t>处</w:t>
            </w:r>
          </w:p>
        </w:tc>
      </w:tr>
      <w:tr w:rsidR="00801F89" w:rsidRPr="005F5531">
        <w:trPr>
          <w:jc w:val="center"/>
        </w:trPr>
        <w:tc>
          <w:tcPr>
            <w:tcW w:w="927"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2</w:t>
            </w:r>
          </w:p>
        </w:tc>
        <w:tc>
          <w:tcPr>
            <w:tcW w:w="1483"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桥面横坡</w:t>
            </w:r>
          </w:p>
        </w:tc>
        <w:tc>
          <w:tcPr>
            <w:tcW w:w="113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±0.15%</w:t>
            </w:r>
          </w:p>
        </w:tc>
        <w:tc>
          <w:tcPr>
            <w:tcW w:w="4820"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水准仪、皮尺测量，每</w:t>
            </w:r>
            <w:r w:rsidRPr="005F5531">
              <w:rPr>
                <w:rFonts w:ascii="Times New Roman" w:hAnsi="Times New Roman" w:cs="Times New Roman"/>
                <w:lang w:eastAsia="zh-CN"/>
              </w:rPr>
              <w:t>50m</w:t>
            </w:r>
            <w:r w:rsidRPr="005F5531">
              <w:rPr>
                <w:rFonts w:ascii="Times New Roman" w:hAnsi="Times New Roman" w:cs="Times New Roman"/>
                <w:vertAlign w:val="superscript"/>
                <w:lang w:eastAsia="zh-CN"/>
              </w:rPr>
              <w:t>2</w:t>
            </w:r>
            <w:r w:rsidRPr="005F5531">
              <w:rPr>
                <w:rFonts w:ascii="Times New Roman" w:hAnsi="Times New Roman" w:cs="Times New Roman"/>
                <w:lang w:eastAsia="zh-CN"/>
              </w:rPr>
              <w:t>检验</w:t>
            </w:r>
            <w:r w:rsidRPr="005F5531">
              <w:rPr>
                <w:rFonts w:ascii="Times New Roman" w:hAnsi="Times New Roman" w:cs="Times New Roman"/>
                <w:lang w:eastAsia="zh-CN"/>
              </w:rPr>
              <w:t>1</w:t>
            </w:r>
            <w:r w:rsidRPr="005F5531">
              <w:rPr>
                <w:rFonts w:ascii="Times New Roman" w:hAnsi="Times New Roman" w:cs="Times New Roman"/>
                <w:lang w:eastAsia="zh-CN"/>
              </w:rPr>
              <w:t>处</w:t>
            </w:r>
          </w:p>
        </w:tc>
      </w:tr>
      <w:tr w:rsidR="00801F89" w:rsidRPr="005F5531">
        <w:trPr>
          <w:jc w:val="center"/>
        </w:trPr>
        <w:tc>
          <w:tcPr>
            <w:tcW w:w="927"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3</w:t>
            </w:r>
          </w:p>
        </w:tc>
        <w:tc>
          <w:tcPr>
            <w:tcW w:w="1483"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平整度</w:t>
            </w:r>
          </w:p>
        </w:tc>
        <w:tc>
          <w:tcPr>
            <w:tcW w:w="113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≤3mm</w:t>
            </w:r>
          </w:p>
        </w:tc>
        <w:tc>
          <w:tcPr>
            <w:tcW w:w="4820"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3m</w:t>
            </w:r>
            <w:r w:rsidRPr="005F5531">
              <w:rPr>
                <w:rFonts w:ascii="Times New Roman" w:hAnsi="Times New Roman" w:cs="Times New Roman"/>
                <w:lang w:eastAsia="zh-CN"/>
              </w:rPr>
              <w:t>铝合金直尺测，每</w:t>
            </w:r>
            <w:r w:rsidRPr="005F5531">
              <w:rPr>
                <w:rFonts w:ascii="Times New Roman" w:hAnsi="Times New Roman" w:cs="Times New Roman"/>
                <w:lang w:eastAsia="zh-CN"/>
              </w:rPr>
              <w:t>50m</w:t>
            </w:r>
            <w:r w:rsidRPr="005F5531">
              <w:rPr>
                <w:rFonts w:ascii="Times New Roman" w:hAnsi="Times New Roman" w:cs="Times New Roman"/>
                <w:vertAlign w:val="superscript"/>
                <w:lang w:eastAsia="zh-CN"/>
              </w:rPr>
              <w:t>2</w:t>
            </w:r>
            <w:r w:rsidRPr="005F5531">
              <w:rPr>
                <w:rFonts w:ascii="Times New Roman" w:hAnsi="Times New Roman" w:cs="Times New Roman"/>
                <w:lang w:eastAsia="zh-CN"/>
              </w:rPr>
              <w:t>检验</w:t>
            </w:r>
            <w:r w:rsidRPr="005F5531">
              <w:rPr>
                <w:rFonts w:ascii="Times New Roman" w:hAnsi="Times New Roman" w:cs="Times New Roman"/>
                <w:lang w:eastAsia="zh-CN"/>
              </w:rPr>
              <w:t>1</w:t>
            </w:r>
            <w:r w:rsidRPr="005F5531">
              <w:rPr>
                <w:rFonts w:ascii="Times New Roman" w:hAnsi="Times New Roman" w:cs="Times New Roman"/>
                <w:lang w:eastAsia="zh-CN"/>
              </w:rPr>
              <w:t>处</w:t>
            </w:r>
          </w:p>
        </w:tc>
      </w:tr>
    </w:tbl>
    <w:p w:rsidR="004A5841" w:rsidRPr="005F5531" w:rsidRDefault="006053F3" w:rsidP="00B27283">
      <w:pPr>
        <w:pStyle w:val="21"/>
        <w:spacing w:beforeLines="50" w:before="156"/>
        <w:ind w:firstLineChars="0" w:firstLine="0"/>
        <w:jc w:val="center"/>
        <w:rPr>
          <w:rFonts w:cs="Times New Roman"/>
        </w:rPr>
      </w:pPr>
      <w:r w:rsidRPr="005F5531">
        <w:rPr>
          <w:rFonts w:cs="Times New Roman" w:hint="eastAsia"/>
        </w:rPr>
        <w:t>一般项目</w:t>
      </w:r>
    </w:p>
    <w:p w:rsidR="004A5841" w:rsidRPr="005F5531" w:rsidRDefault="00B27283" w:rsidP="00B27283">
      <w:pPr>
        <w:pStyle w:val="21"/>
        <w:ind w:firstLineChars="0" w:firstLine="0"/>
        <w:jc w:val="both"/>
        <w:rPr>
          <w:rFonts w:cs="Times New Roman"/>
        </w:rPr>
      </w:pPr>
      <w:r w:rsidRPr="005F5531">
        <w:rPr>
          <w:rFonts w:cs="Times New Roman"/>
          <w:b/>
        </w:rPr>
        <w:lastRenderedPageBreak/>
        <w:t>6.6.5</w:t>
      </w:r>
      <w:r w:rsidR="001E0C30" w:rsidRPr="005F5531">
        <w:rPr>
          <w:rFonts w:cs="Times New Roman"/>
          <w:b/>
        </w:rPr>
        <w:t xml:space="preserve"> </w:t>
      </w:r>
      <w:r w:rsidR="001E0C30" w:rsidRPr="005F5531">
        <w:rPr>
          <w:rFonts w:cs="Times New Roman"/>
        </w:rPr>
        <w:t>摊铺过程中，</w:t>
      </w:r>
      <w:r w:rsidR="001E0C30" w:rsidRPr="005F5531">
        <w:rPr>
          <w:rFonts w:cs="Times New Roman" w:hint="eastAsia"/>
        </w:rPr>
        <w:t>高性能混凝土</w:t>
      </w:r>
      <w:r w:rsidR="001E0C30" w:rsidRPr="005F5531">
        <w:rPr>
          <w:rFonts w:cs="Times New Roman"/>
        </w:rPr>
        <w:t>应色泽正常，无发干或发亮现象</w:t>
      </w:r>
      <w:r w:rsidRPr="005F5531">
        <w:rPr>
          <w:rFonts w:cs="Times New Roman" w:hint="eastAsia"/>
        </w:rPr>
        <w:t>。</w:t>
      </w:r>
    </w:p>
    <w:p w:rsidR="004A5841" w:rsidRPr="005F5531" w:rsidRDefault="00B27283" w:rsidP="00B27283">
      <w:pPr>
        <w:pStyle w:val="21"/>
        <w:ind w:firstLineChars="0" w:firstLine="0"/>
        <w:jc w:val="both"/>
        <w:rPr>
          <w:rFonts w:cs="Times New Roman"/>
        </w:rPr>
      </w:pPr>
      <w:r w:rsidRPr="005F5531">
        <w:rPr>
          <w:rFonts w:cs="Times New Roman"/>
          <w:b/>
        </w:rPr>
        <w:t>6.6.6</w:t>
      </w:r>
      <w:r w:rsidR="001E0C30" w:rsidRPr="005F5531">
        <w:rPr>
          <w:rFonts w:cs="Times New Roman"/>
          <w:b/>
        </w:rPr>
        <w:t xml:space="preserve"> </w:t>
      </w:r>
      <w:r w:rsidR="001E0C30" w:rsidRPr="005F5531">
        <w:rPr>
          <w:rFonts w:cs="Times New Roman" w:hint="eastAsia"/>
        </w:rPr>
        <w:t>高性能混凝土</w:t>
      </w:r>
      <w:r w:rsidR="001E0C30" w:rsidRPr="005F5531">
        <w:rPr>
          <w:rFonts w:cs="Times New Roman"/>
        </w:rPr>
        <w:t>倾倒至桥面板时，能自然流动至钢筋网间。经摊铺振捣后，应能完全覆盖钢筋网和焊钉，且表面厚度应均匀一致，无坑洼</w:t>
      </w:r>
      <w:r w:rsidRPr="005F5531">
        <w:rPr>
          <w:rFonts w:cs="Times New Roman" w:hint="eastAsia"/>
        </w:rPr>
        <w:t>。</w:t>
      </w:r>
    </w:p>
    <w:p w:rsidR="004A5841" w:rsidRPr="005F5531" w:rsidRDefault="00B27283" w:rsidP="00B27283">
      <w:pPr>
        <w:pStyle w:val="21"/>
        <w:ind w:firstLineChars="0" w:firstLine="0"/>
        <w:jc w:val="both"/>
        <w:rPr>
          <w:rFonts w:cs="Times New Roman"/>
        </w:rPr>
      </w:pPr>
      <w:r w:rsidRPr="005F5531">
        <w:rPr>
          <w:rFonts w:cs="Times New Roman"/>
          <w:b/>
        </w:rPr>
        <w:t>6.6.7</w:t>
      </w:r>
      <w:r w:rsidR="001E0C30" w:rsidRPr="005F5531">
        <w:rPr>
          <w:rFonts w:cs="Times New Roman"/>
          <w:b/>
        </w:rPr>
        <w:t xml:space="preserve"> </w:t>
      </w:r>
      <w:r w:rsidR="001E0C30" w:rsidRPr="005F5531">
        <w:rPr>
          <w:rFonts w:cs="Times New Roman"/>
        </w:rPr>
        <w:t>振捣充分和保湿养护后，</w:t>
      </w:r>
      <w:r w:rsidR="001E0C30" w:rsidRPr="005F5531">
        <w:rPr>
          <w:rFonts w:cs="Times New Roman" w:hint="eastAsia"/>
        </w:rPr>
        <w:t>高性能混凝土</w:t>
      </w:r>
      <w:r w:rsidR="001E0C30" w:rsidRPr="005F5531">
        <w:rPr>
          <w:rFonts w:cs="Times New Roman"/>
        </w:rPr>
        <w:t>应均匀完好，且不应有龟裂现象</w:t>
      </w:r>
      <w:r w:rsidRPr="005F5531">
        <w:rPr>
          <w:rFonts w:cs="Times New Roman" w:hint="eastAsia"/>
        </w:rPr>
        <w:t>。</w:t>
      </w:r>
      <w:r w:rsidR="001E0C30" w:rsidRPr="005F5531">
        <w:rPr>
          <w:rFonts w:cs="Times New Roman"/>
        </w:rPr>
        <w:t xml:space="preserve"> </w:t>
      </w:r>
    </w:p>
    <w:p w:rsidR="004A5841" w:rsidRPr="005F5531" w:rsidRDefault="00B27283" w:rsidP="00B27283">
      <w:pPr>
        <w:pStyle w:val="21"/>
        <w:ind w:firstLineChars="0" w:firstLine="0"/>
        <w:jc w:val="both"/>
        <w:rPr>
          <w:rFonts w:cs="Times New Roman"/>
        </w:rPr>
      </w:pPr>
      <w:r w:rsidRPr="005F5531">
        <w:rPr>
          <w:rFonts w:cs="Times New Roman"/>
          <w:b/>
        </w:rPr>
        <w:t>6.6.8</w:t>
      </w:r>
      <w:r w:rsidR="001E0C30" w:rsidRPr="005F5531">
        <w:rPr>
          <w:rFonts w:cs="Times New Roman"/>
          <w:b/>
        </w:rPr>
        <w:t xml:space="preserve"> </w:t>
      </w:r>
      <w:r w:rsidR="001E0C30" w:rsidRPr="005F5531">
        <w:rPr>
          <w:rFonts w:cs="Times New Roman"/>
        </w:rPr>
        <w:t>养护完成后，</w:t>
      </w:r>
      <w:r w:rsidR="001E0C30" w:rsidRPr="005F5531">
        <w:rPr>
          <w:rFonts w:cs="Times New Roman" w:hint="eastAsia"/>
        </w:rPr>
        <w:t>高性能混凝土</w:t>
      </w:r>
      <w:r w:rsidR="001E0C30" w:rsidRPr="005F5531">
        <w:rPr>
          <w:rFonts w:cs="Times New Roman"/>
        </w:rPr>
        <w:t>应均匀完好，且应无收缩裂纹</w:t>
      </w:r>
      <w:r w:rsidRPr="005F5531">
        <w:rPr>
          <w:rFonts w:cs="Times New Roman" w:hint="eastAsia"/>
        </w:rPr>
        <w:t>。</w:t>
      </w:r>
    </w:p>
    <w:p w:rsidR="004A5841" w:rsidRPr="005F5531" w:rsidRDefault="00B27283" w:rsidP="00B27283">
      <w:pPr>
        <w:pStyle w:val="21"/>
        <w:ind w:firstLineChars="0" w:firstLine="0"/>
        <w:jc w:val="both"/>
        <w:rPr>
          <w:rFonts w:cs="Times New Roman"/>
        </w:rPr>
      </w:pPr>
      <w:r w:rsidRPr="005F5531">
        <w:rPr>
          <w:rFonts w:cs="Times New Roman"/>
          <w:b/>
        </w:rPr>
        <w:t>6.6.9</w:t>
      </w:r>
      <w:r w:rsidR="001E0C30" w:rsidRPr="005F5531">
        <w:rPr>
          <w:rFonts w:cs="Times New Roman"/>
          <w:b/>
        </w:rPr>
        <w:t xml:space="preserve"> </w:t>
      </w:r>
      <w:r w:rsidR="001E0C30" w:rsidRPr="005F5531">
        <w:rPr>
          <w:rFonts w:cs="Times New Roman"/>
        </w:rPr>
        <w:t>混凝土层的边角处、不同浇筑时期接缝处等位置应衔接良好，无脱空、台阶现象</w:t>
      </w:r>
      <w:r w:rsidRPr="005F5531">
        <w:rPr>
          <w:rFonts w:cs="Times New Roman" w:hint="eastAsia"/>
        </w:rPr>
        <w:t>。</w:t>
      </w:r>
    </w:p>
    <w:p w:rsidR="004A5841" w:rsidRPr="005F5531" w:rsidRDefault="00B27283" w:rsidP="00B27283">
      <w:pPr>
        <w:pStyle w:val="21"/>
        <w:ind w:firstLineChars="0" w:firstLine="0"/>
        <w:jc w:val="both"/>
        <w:rPr>
          <w:rFonts w:cs="Times New Roman"/>
        </w:rPr>
      </w:pPr>
      <w:r w:rsidRPr="005F5531">
        <w:rPr>
          <w:rFonts w:cs="Times New Roman"/>
          <w:b/>
        </w:rPr>
        <w:t>6.6.10</w:t>
      </w:r>
      <w:r w:rsidR="001E0C30" w:rsidRPr="005F5531">
        <w:rPr>
          <w:rFonts w:cs="Times New Roman"/>
          <w:b/>
        </w:rPr>
        <w:t xml:space="preserve"> </w:t>
      </w:r>
      <w:r w:rsidR="001E0C30" w:rsidRPr="005F5531">
        <w:rPr>
          <w:rFonts w:cs="Times New Roman"/>
        </w:rPr>
        <w:t>接缝区域先浇段</w:t>
      </w:r>
      <w:r w:rsidR="001E0C30" w:rsidRPr="005F5531">
        <w:rPr>
          <w:rFonts w:cs="Times New Roman" w:hint="eastAsia"/>
        </w:rPr>
        <w:t>高性能混凝土</w:t>
      </w:r>
      <w:r w:rsidR="001E0C30" w:rsidRPr="005F5531">
        <w:rPr>
          <w:rFonts w:cs="Times New Roman"/>
        </w:rPr>
        <w:t>侧面凿</w:t>
      </w:r>
      <w:proofErr w:type="gramStart"/>
      <w:r w:rsidR="001E0C30" w:rsidRPr="005F5531">
        <w:rPr>
          <w:rFonts w:cs="Times New Roman"/>
        </w:rPr>
        <w:t>毛处理</w:t>
      </w:r>
      <w:proofErr w:type="gramEnd"/>
      <w:r w:rsidR="001E0C30" w:rsidRPr="005F5531">
        <w:rPr>
          <w:rFonts w:cs="Times New Roman"/>
        </w:rPr>
        <w:t>后，表面粗糙，断面上有大量钢纤维裸露在外。</w:t>
      </w:r>
    </w:p>
    <w:p w:rsidR="004A5841" w:rsidRPr="005F5531" w:rsidRDefault="001E0C30">
      <w:pPr>
        <w:pStyle w:val="110"/>
        <w:spacing w:before="156" w:after="156"/>
        <w:rPr>
          <w:rFonts w:cs="Times New Roman"/>
          <w:b/>
        </w:rPr>
      </w:pPr>
      <w:bookmarkStart w:id="133" w:name="_Toc159836057"/>
      <w:bookmarkStart w:id="134" w:name="_Toc21879_WPSOffice_Level1"/>
      <w:bookmarkStart w:id="135" w:name="_Toc214868175"/>
      <w:r w:rsidRPr="005F5531">
        <w:rPr>
          <w:rFonts w:cs="Times New Roman"/>
          <w:b/>
        </w:rPr>
        <w:t xml:space="preserve">6.7 </w:t>
      </w:r>
      <w:r w:rsidRPr="005F5531">
        <w:rPr>
          <w:rFonts w:asciiTheme="minorEastAsia" w:eastAsiaTheme="minorEastAsia" w:hAnsiTheme="minorEastAsia" w:cs="Times New Roman"/>
          <w:b/>
        </w:rPr>
        <w:t>沥青铺装层施工</w:t>
      </w:r>
      <w:bookmarkEnd w:id="133"/>
      <w:bookmarkEnd w:id="134"/>
      <w:r w:rsidRPr="005F5531">
        <w:rPr>
          <w:rFonts w:asciiTheme="minorEastAsia" w:eastAsiaTheme="minorEastAsia" w:hAnsiTheme="minorEastAsia" w:cs="Times New Roman"/>
          <w:b/>
        </w:rPr>
        <w:t>检验</w:t>
      </w:r>
      <w:bookmarkEnd w:id="135"/>
    </w:p>
    <w:p w:rsidR="004A5841" w:rsidRPr="005F5531" w:rsidRDefault="006053F3" w:rsidP="00B27283">
      <w:pPr>
        <w:pStyle w:val="21"/>
        <w:ind w:firstLineChars="0" w:firstLine="0"/>
        <w:jc w:val="center"/>
        <w:rPr>
          <w:rFonts w:cs="Times New Roman"/>
        </w:rPr>
      </w:pPr>
      <w:r w:rsidRPr="005F5531">
        <w:rPr>
          <w:rFonts w:cs="Times New Roman" w:hint="eastAsia"/>
        </w:rPr>
        <w:t>主控项目</w:t>
      </w:r>
    </w:p>
    <w:p w:rsidR="004A5841" w:rsidRPr="005F5531" w:rsidRDefault="00B27283" w:rsidP="00B27283">
      <w:pPr>
        <w:pStyle w:val="21"/>
        <w:ind w:firstLineChars="0" w:firstLine="0"/>
        <w:jc w:val="both"/>
        <w:rPr>
          <w:rFonts w:cs="Times New Roman"/>
        </w:rPr>
      </w:pPr>
      <w:r w:rsidRPr="005F5531">
        <w:rPr>
          <w:rFonts w:cs="Times New Roman"/>
          <w:b/>
        </w:rPr>
        <w:t>6.7.1</w:t>
      </w:r>
      <w:r w:rsidR="001E0C30" w:rsidRPr="005F5531">
        <w:rPr>
          <w:rFonts w:cs="Times New Roman"/>
          <w:b/>
        </w:rPr>
        <w:t xml:space="preserve"> </w:t>
      </w:r>
      <w:r w:rsidR="001E0C30" w:rsidRPr="005F5531">
        <w:rPr>
          <w:rFonts w:cs="Times New Roman"/>
        </w:rPr>
        <w:t>沥青混合料的矿料质量及矿料级配应符合设计要求和施工规范的规定</w:t>
      </w:r>
      <w:r w:rsidRPr="005F5531">
        <w:rPr>
          <w:rFonts w:cs="Times New Roman" w:hint="eastAsia"/>
        </w:rPr>
        <w:t>。</w:t>
      </w:r>
    </w:p>
    <w:p w:rsidR="004A5841" w:rsidRPr="005F5531" w:rsidRDefault="00B27283" w:rsidP="00B27283">
      <w:pPr>
        <w:pStyle w:val="21"/>
        <w:ind w:firstLineChars="0" w:firstLine="0"/>
        <w:jc w:val="both"/>
        <w:rPr>
          <w:rFonts w:cs="Times New Roman"/>
        </w:rPr>
      </w:pPr>
      <w:r w:rsidRPr="005F5531">
        <w:rPr>
          <w:rFonts w:cs="Times New Roman"/>
          <w:b/>
        </w:rPr>
        <w:t>6.7.2</w:t>
      </w:r>
      <w:r w:rsidR="001E0C30" w:rsidRPr="005F5531">
        <w:rPr>
          <w:rFonts w:cs="Times New Roman"/>
          <w:b/>
        </w:rPr>
        <w:t xml:space="preserve"> </w:t>
      </w:r>
      <w:r w:rsidR="001E0C30" w:rsidRPr="005F5531">
        <w:rPr>
          <w:rFonts w:cs="Times New Roman"/>
        </w:rPr>
        <w:t>沥青材料及混合料的各项指标应符合设计和施工规范的要求，对每日生产的沥青混合料应做抽提试验或马歇尔稳定度试验</w:t>
      </w:r>
      <w:r w:rsidRPr="005F5531">
        <w:rPr>
          <w:rFonts w:cs="Times New Roman" w:hint="eastAsia"/>
        </w:rPr>
        <w:t>。</w:t>
      </w:r>
    </w:p>
    <w:p w:rsidR="004A5841" w:rsidRPr="005F5531" w:rsidRDefault="00B27283" w:rsidP="00B27283">
      <w:pPr>
        <w:pStyle w:val="21"/>
        <w:ind w:firstLineChars="0" w:firstLine="0"/>
        <w:jc w:val="both"/>
        <w:rPr>
          <w:rFonts w:cs="Times New Roman"/>
        </w:rPr>
      </w:pPr>
      <w:r w:rsidRPr="005F5531">
        <w:rPr>
          <w:rFonts w:cs="Times New Roman"/>
          <w:b/>
        </w:rPr>
        <w:t>6.7.3</w:t>
      </w:r>
      <w:r w:rsidR="001E0C30" w:rsidRPr="005F5531">
        <w:rPr>
          <w:rFonts w:cs="Times New Roman"/>
          <w:b/>
        </w:rPr>
        <w:t xml:space="preserve"> </w:t>
      </w:r>
      <w:r w:rsidR="001E0C30" w:rsidRPr="005F5531">
        <w:rPr>
          <w:rFonts w:cs="Times New Roman"/>
        </w:rPr>
        <w:t>严格控制各种矿料和沥青用量及各种材料和沥青混合料的加热温度，碾压温度应符合要求</w:t>
      </w:r>
      <w:r w:rsidRPr="005F5531">
        <w:rPr>
          <w:rFonts w:cs="Times New Roman" w:hint="eastAsia"/>
        </w:rPr>
        <w:t>。</w:t>
      </w:r>
    </w:p>
    <w:p w:rsidR="004A5841" w:rsidRPr="005F5531" w:rsidRDefault="00B27283" w:rsidP="00B27283">
      <w:pPr>
        <w:pStyle w:val="21"/>
        <w:ind w:firstLineChars="0" w:firstLine="0"/>
        <w:jc w:val="both"/>
        <w:rPr>
          <w:rFonts w:cs="Times New Roman"/>
        </w:rPr>
      </w:pPr>
      <w:r w:rsidRPr="005F5531">
        <w:rPr>
          <w:rFonts w:cs="Times New Roman"/>
          <w:b/>
        </w:rPr>
        <w:t>6.7.4</w:t>
      </w:r>
      <w:r w:rsidR="001E0C30" w:rsidRPr="005F5531">
        <w:rPr>
          <w:rFonts w:cs="Times New Roman"/>
          <w:b/>
        </w:rPr>
        <w:t xml:space="preserve"> </w:t>
      </w:r>
      <w:r w:rsidR="001E0C30" w:rsidRPr="005F5531">
        <w:rPr>
          <w:rFonts w:cs="Times New Roman"/>
        </w:rPr>
        <w:t>拌和后的沥青混合料应均匀一致，无花白、粗细料分离和结团成块现象</w:t>
      </w:r>
      <w:r w:rsidRPr="005F5531">
        <w:rPr>
          <w:rFonts w:cs="Times New Roman" w:hint="eastAsia"/>
        </w:rPr>
        <w:t>。</w:t>
      </w:r>
    </w:p>
    <w:p w:rsidR="004A5841" w:rsidRPr="005F5531" w:rsidRDefault="00B27283" w:rsidP="00B27283">
      <w:pPr>
        <w:pStyle w:val="21"/>
        <w:ind w:firstLineChars="0" w:firstLine="0"/>
        <w:jc w:val="both"/>
        <w:rPr>
          <w:rFonts w:cs="Times New Roman"/>
        </w:rPr>
      </w:pPr>
      <w:r w:rsidRPr="005F5531">
        <w:rPr>
          <w:rFonts w:cs="Times New Roman"/>
          <w:b/>
        </w:rPr>
        <w:t>6.7.5</w:t>
      </w:r>
      <w:r w:rsidR="001E0C30" w:rsidRPr="005F5531">
        <w:rPr>
          <w:rFonts w:cs="Times New Roman"/>
          <w:b/>
        </w:rPr>
        <w:t xml:space="preserve"> </w:t>
      </w:r>
      <w:r w:rsidR="001E0C30" w:rsidRPr="005F5531">
        <w:rPr>
          <w:rFonts w:cs="Times New Roman"/>
        </w:rPr>
        <w:t>桥面泄水孔进水口的布置应有利于桥面和渗入水的</w:t>
      </w:r>
      <w:r w:rsidR="00A6299A" w:rsidRPr="005F5531">
        <w:rPr>
          <w:rFonts w:cs="Times New Roman" w:hint="eastAsia"/>
        </w:rPr>
        <w:t>排除</w:t>
      </w:r>
      <w:r w:rsidR="001E0C30" w:rsidRPr="005F5531">
        <w:rPr>
          <w:rFonts w:cs="Times New Roman"/>
        </w:rPr>
        <w:t>，其数量不得少于设计要求，出水口不得使水直接冲刷桥体</w:t>
      </w:r>
      <w:r w:rsidRPr="005F5531">
        <w:rPr>
          <w:rFonts w:cs="Times New Roman" w:hint="eastAsia"/>
        </w:rPr>
        <w:t>。</w:t>
      </w:r>
    </w:p>
    <w:p w:rsidR="004A5841" w:rsidRPr="005F5531" w:rsidRDefault="00B27283" w:rsidP="00B27283">
      <w:pPr>
        <w:pStyle w:val="21"/>
        <w:ind w:firstLineChars="0" w:firstLine="0"/>
        <w:jc w:val="both"/>
        <w:rPr>
          <w:rFonts w:cs="Times New Roman"/>
        </w:rPr>
      </w:pPr>
      <w:r w:rsidRPr="005F5531">
        <w:rPr>
          <w:rFonts w:cs="Times New Roman"/>
          <w:b/>
        </w:rPr>
        <w:t>6.7.6</w:t>
      </w:r>
      <w:r w:rsidR="001E0C30" w:rsidRPr="005F5531">
        <w:rPr>
          <w:rFonts w:cs="Times New Roman"/>
          <w:b/>
        </w:rPr>
        <w:t xml:space="preserve"> </w:t>
      </w:r>
      <w:r w:rsidR="001E0C30" w:rsidRPr="005F5531">
        <w:rPr>
          <w:rFonts w:cs="Times New Roman"/>
        </w:rPr>
        <w:t>检查沥青铺装层摊铺机，确保摊铺范围、摊铺厚度应能满足设计要求。</w:t>
      </w:r>
    </w:p>
    <w:p w:rsidR="004A5841" w:rsidRPr="005F5531" w:rsidRDefault="001E0C30" w:rsidP="00B27283">
      <w:pPr>
        <w:pStyle w:val="21"/>
        <w:ind w:firstLineChars="0" w:firstLine="0"/>
        <w:jc w:val="both"/>
        <w:rPr>
          <w:rFonts w:cs="Times New Roman"/>
        </w:rPr>
      </w:pPr>
      <w:bookmarkStart w:id="136" w:name="_Toc27319_WPSOffice_Level2"/>
      <w:r w:rsidRPr="005F5531">
        <w:rPr>
          <w:rFonts w:cs="Times New Roman"/>
          <w:b/>
        </w:rPr>
        <w:t>6.7.</w:t>
      </w:r>
      <w:r w:rsidR="00B27283" w:rsidRPr="005F5531">
        <w:rPr>
          <w:rFonts w:cs="Times New Roman"/>
          <w:b/>
        </w:rPr>
        <w:t>7</w:t>
      </w:r>
      <w:r w:rsidRPr="005F5531">
        <w:rPr>
          <w:rFonts w:cs="Times New Roman"/>
          <w:b/>
        </w:rPr>
        <w:t xml:space="preserve"> </w:t>
      </w:r>
      <w:r w:rsidRPr="005F5531">
        <w:rPr>
          <w:rFonts w:cs="Times New Roman"/>
        </w:rPr>
        <w:t>实测项目</w:t>
      </w:r>
      <w:bookmarkEnd w:id="136"/>
      <w:r w:rsidRPr="005F5531">
        <w:rPr>
          <w:rFonts w:cs="Times New Roman"/>
        </w:rPr>
        <w:t>见表</w:t>
      </w:r>
      <w:r w:rsidRPr="005F5531">
        <w:rPr>
          <w:rFonts w:cs="Times New Roman"/>
        </w:rPr>
        <w:t>6.7.</w:t>
      </w:r>
      <w:r w:rsidR="00B27283" w:rsidRPr="005F5531">
        <w:rPr>
          <w:rFonts w:cs="Times New Roman"/>
        </w:rPr>
        <w:t>7</w:t>
      </w:r>
      <w:r w:rsidRPr="005F5531">
        <w:rPr>
          <w:rFonts w:cs="Times New Roman"/>
        </w:rPr>
        <w:t>。</w:t>
      </w:r>
    </w:p>
    <w:p w:rsidR="004A5841" w:rsidRPr="005F5531" w:rsidRDefault="001E0C30">
      <w:pPr>
        <w:jc w:val="center"/>
        <w:rPr>
          <w:rFonts w:ascii="Times New Roman" w:eastAsia="黑体" w:hAnsi="Times New Roman" w:cs="Times New Roman"/>
          <w:lang w:eastAsia="zh-CN"/>
        </w:rPr>
      </w:pPr>
      <w:bookmarkStart w:id="137" w:name="_Toc29278_WPSOffice_Level3"/>
      <w:r w:rsidRPr="005F5531">
        <w:rPr>
          <w:rFonts w:ascii="Times New Roman" w:eastAsia="黑体" w:hAnsi="Times New Roman" w:cs="Times New Roman"/>
          <w:lang w:eastAsia="zh-CN"/>
        </w:rPr>
        <w:t>表</w:t>
      </w:r>
      <w:r w:rsidRPr="005F5531">
        <w:rPr>
          <w:rFonts w:ascii="Times New Roman" w:eastAsia="黑体" w:hAnsi="Times New Roman" w:cs="Times New Roman"/>
          <w:lang w:eastAsia="zh-CN"/>
        </w:rPr>
        <w:t>6.7.</w:t>
      </w:r>
      <w:r w:rsidR="00B27283" w:rsidRPr="005F5531">
        <w:rPr>
          <w:rFonts w:ascii="Times New Roman" w:eastAsia="黑体" w:hAnsi="Times New Roman" w:cs="Times New Roman"/>
          <w:lang w:eastAsia="zh-CN"/>
        </w:rPr>
        <w:t>7</w:t>
      </w:r>
      <w:r w:rsidRPr="005F5531">
        <w:rPr>
          <w:rFonts w:ascii="Times New Roman" w:eastAsia="黑体" w:hAnsi="Times New Roman" w:cs="Times New Roman"/>
          <w:lang w:eastAsia="zh-CN"/>
        </w:rPr>
        <w:t xml:space="preserve"> </w:t>
      </w:r>
      <w:r w:rsidRPr="005F5531">
        <w:rPr>
          <w:rFonts w:asciiTheme="minorEastAsia" w:eastAsiaTheme="minorEastAsia" w:hAnsiTheme="minorEastAsia" w:cs="Times New Roman"/>
          <w:lang w:eastAsia="zh-CN"/>
        </w:rPr>
        <w:t>沥青铺装层施工实测项目</w:t>
      </w:r>
      <w:bookmarkEnd w:id="137"/>
    </w:p>
    <w:tbl>
      <w:tblPr>
        <w:tblStyle w:val="af7"/>
        <w:tblW w:w="808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51"/>
        <w:gridCol w:w="1701"/>
        <w:gridCol w:w="1134"/>
        <w:gridCol w:w="4394"/>
      </w:tblGrid>
      <w:tr w:rsidR="00801F89" w:rsidRPr="005F5531">
        <w:trPr>
          <w:trHeight w:val="285"/>
          <w:jc w:val="center"/>
        </w:trPr>
        <w:tc>
          <w:tcPr>
            <w:tcW w:w="85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项</w:t>
            </w:r>
            <w:r w:rsidRPr="005F5531">
              <w:rPr>
                <w:rFonts w:ascii="Times New Roman" w:hAnsi="Times New Roman" w:cs="Times New Roman"/>
              </w:rPr>
              <w:t xml:space="preserve"> </w:t>
            </w:r>
            <w:r w:rsidRPr="005F5531">
              <w:rPr>
                <w:rFonts w:ascii="Times New Roman" w:hAnsi="Times New Roman" w:cs="Times New Roman"/>
              </w:rPr>
              <w:t>次</w:t>
            </w:r>
          </w:p>
        </w:tc>
        <w:tc>
          <w:tcPr>
            <w:tcW w:w="170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检查项目</w:t>
            </w:r>
          </w:p>
        </w:tc>
        <w:tc>
          <w:tcPr>
            <w:tcW w:w="113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允许偏差</w:t>
            </w:r>
          </w:p>
        </w:tc>
        <w:tc>
          <w:tcPr>
            <w:tcW w:w="439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检测方法和频率</w:t>
            </w:r>
          </w:p>
        </w:tc>
      </w:tr>
      <w:tr w:rsidR="00801F89" w:rsidRPr="005F5531">
        <w:trPr>
          <w:trHeight w:val="285"/>
          <w:jc w:val="center"/>
        </w:trPr>
        <w:tc>
          <w:tcPr>
            <w:tcW w:w="85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1</w:t>
            </w:r>
          </w:p>
        </w:tc>
        <w:tc>
          <w:tcPr>
            <w:tcW w:w="170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压实度</w:t>
            </w:r>
          </w:p>
        </w:tc>
        <w:tc>
          <w:tcPr>
            <w:tcW w:w="113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符合设计要求</w:t>
            </w:r>
          </w:p>
        </w:tc>
        <w:tc>
          <w:tcPr>
            <w:tcW w:w="4394"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按碾压吨位与遍数检查</w:t>
            </w:r>
          </w:p>
        </w:tc>
      </w:tr>
      <w:tr w:rsidR="00801F89" w:rsidRPr="005F5531">
        <w:trPr>
          <w:trHeight w:val="285"/>
          <w:jc w:val="center"/>
        </w:trPr>
        <w:tc>
          <w:tcPr>
            <w:tcW w:w="85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2</w:t>
            </w:r>
          </w:p>
        </w:tc>
        <w:tc>
          <w:tcPr>
            <w:tcW w:w="170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铺装层平整度</w:t>
            </w:r>
          </w:p>
        </w:tc>
        <w:tc>
          <w:tcPr>
            <w:tcW w:w="113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≤1mm</w:t>
            </w:r>
          </w:p>
        </w:tc>
        <w:tc>
          <w:tcPr>
            <w:tcW w:w="4394"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3m</w:t>
            </w:r>
            <w:r w:rsidRPr="005F5531">
              <w:rPr>
                <w:rFonts w:ascii="Times New Roman" w:hAnsi="Times New Roman" w:cs="Times New Roman"/>
                <w:lang w:eastAsia="zh-CN"/>
              </w:rPr>
              <w:t>铝合金直尺，每</w:t>
            </w:r>
            <w:r w:rsidRPr="005F5531">
              <w:rPr>
                <w:rFonts w:ascii="Times New Roman" w:hAnsi="Times New Roman" w:cs="Times New Roman"/>
                <w:lang w:eastAsia="zh-CN"/>
              </w:rPr>
              <w:t>200m</w:t>
            </w:r>
            <w:r w:rsidRPr="005F5531">
              <w:rPr>
                <w:rFonts w:ascii="Times New Roman" w:hAnsi="Times New Roman" w:cs="Times New Roman"/>
                <w:vertAlign w:val="superscript"/>
                <w:lang w:eastAsia="zh-CN"/>
              </w:rPr>
              <w:t>2</w:t>
            </w:r>
            <w:r w:rsidRPr="005F5531">
              <w:rPr>
                <w:rFonts w:ascii="Times New Roman" w:hAnsi="Times New Roman" w:cs="Times New Roman"/>
                <w:lang w:eastAsia="zh-CN"/>
              </w:rPr>
              <w:t>检测</w:t>
            </w:r>
            <w:r w:rsidRPr="005F5531">
              <w:rPr>
                <w:rFonts w:ascii="Times New Roman" w:hAnsi="Times New Roman" w:cs="Times New Roman"/>
                <w:lang w:eastAsia="zh-CN"/>
              </w:rPr>
              <w:t>1</w:t>
            </w:r>
            <w:r w:rsidRPr="005F5531">
              <w:rPr>
                <w:rFonts w:ascii="Times New Roman" w:hAnsi="Times New Roman" w:cs="Times New Roman"/>
                <w:lang w:eastAsia="zh-CN"/>
              </w:rPr>
              <w:t>处</w:t>
            </w:r>
          </w:p>
        </w:tc>
      </w:tr>
      <w:tr w:rsidR="00801F89" w:rsidRPr="005F5531">
        <w:trPr>
          <w:trHeight w:val="285"/>
          <w:jc w:val="center"/>
        </w:trPr>
        <w:tc>
          <w:tcPr>
            <w:tcW w:w="85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3</w:t>
            </w:r>
          </w:p>
        </w:tc>
        <w:tc>
          <w:tcPr>
            <w:tcW w:w="170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平均厚度</w:t>
            </w:r>
          </w:p>
        </w:tc>
        <w:tc>
          <w:tcPr>
            <w:tcW w:w="113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≤3mm</w:t>
            </w:r>
          </w:p>
        </w:tc>
        <w:tc>
          <w:tcPr>
            <w:tcW w:w="4394"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按沥青混凝土实际用量推算每</w:t>
            </w:r>
            <w:r w:rsidRPr="005F5531">
              <w:rPr>
                <w:rFonts w:ascii="Times New Roman" w:hAnsi="Times New Roman" w:cs="Times New Roman"/>
                <w:lang w:eastAsia="zh-CN"/>
              </w:rPr>
              <w:t>200m</w:t>
            </w:r>
            <w:r w:rsidRPr="005F5531">
              <w:rPr>
                <w:rFonts w:ascii="Times New Roman" w:hAnsi="Times New Roman" w:cs="Times New Roman"/>
                <w:vertAlign w:val="superscript"/>
                <w:lang w:eastAsia="zh-CN"/>
              </w:rPr>
              <w:t>2</w:t>
            </w:r>
            <w:r w:rsidRPr="005F5531">
              <w:rPr>
                <w:rFonts w:ascii="Times New Roman" w:hAnsi="Times New Roman" w:cs="Times New Roman"/>
                <w:lang w:eastAsia="zh-CN"/>
              </w:rPr>
              <w:t>检测</w:t>
            </w:r>
            <w:r w:rsidRPr="005F5531">
              <w:rPr>
                <w:rFonts w:ascii="Times New Roman" w:hAnsi="Times New Roman" w:cs="Times New Roman"/>
                <w:lang w:eastAsia="zh-CN"/>
              </w:rPr>
              <w:t>1</w:t>
            </w:r>
            <w:r w:rsidRPr="005F5531">
              <w:rPr>
                <w:rFonts w:ascii="Times New Roman" w:hAnsi="Times New Roman" w:cs="Times New Roman"/>
                <w:lang w:eastAsia="zh-CN"/>
              </w:rPr>
              <w:t>处</w:t>
            </w:r>
          </w:p>
        </w:tc>
      </w:tr>
      <w:tr w:rsidR="00801F89" w:rsidRPr="005F5531">
        <w:trPr>
          <w:trHeight w:val="285"/>
          <w:jc w:val="center"/>
        </w:trPr>
        <w:tc>
          <w:tcPr>
            <w:tcW w:w="85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4</w:t>
            </w:r>
          </w:p>
        </w:tc>
        <w:tc>
          <w:tcPr>
            <w:tcW w:w="170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铺装层抗滑性能</w:t>
            </w:r>
          </w:p>
        </w:tc>
        <w:tc>
          <w:tcPr>
            <w:tcW w:w="113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≤5%</w:t>
            </w:r>
          </w:p>
        </w:tc>
        <w:tc>
          <w:tcPr>
            <w:tcW w:w="4394"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摆式仪法，每</w:t>
            </w:r>
            <w:r w:rsidRPr="005F5531">
              <w:rPr>
                <w:rFonts w:ascii="Times New Roman" w:hAnsi="Times New Roman" w:cs="Times New Roman"/>
                <w:lang w:eastAsia="zh-CN"/>
              </w:rPr>
              <w:t>200m</w:t>
            </w:r>
            <w:r w:rsidRPr="005F5531">
              <w:rPr>
                <w:rFonts w:ascii="Times New Roman" w:hAnsi="Times New Roman" w:cs="Times New Roman"/>
                <w:vertAlign w:val="superscript"/>
                <w:lang w:eastAsia="zh-CN"/>
              </w:rPr>
              <w:t>2</w:t>
            </w:r>
            <w:r w:rsidRPr="005F5531">
              <w:rPr>
                <w:rFonts w:ascii="Times New Roman" w:hAnsi="Times New Roman" w:cs="Times New Roman"/>
                <w:lang w:eastAsia="zh-CN"/>
              </w:rPr>
              <w:t>检测</w:t>
            </w:r>
            <w:r w:rsidRPr="005F5531">
              <w:rPr>
                <w:rFonts w:ascii="Times New Roman" w:hAnsi="Times New Roman" w:cs="Times New Roman"/>
                <w:lang w:eastAsia="zh-CN"/>
              </w:rPr>
              <w:t>1</w:t>
            </w:r>
            <w:r w:rsidRPr="005F5531">
              <w:rPr>
                <w:rFonts w:ascii="Times New Roman" w:hAnsi="Times New Roman" w:cs="Times New Roman"/>
                <w:lang w:eastAsia="zh-CN"/>
              </w:rPr>
              <w:t>处</w:t>
            </w:r>
          </w:p>
        </w:tc>
      </w:tr>
      <w:tr w:rsidR="00801F89" w:rsidRPr="005F5531">
        <w:trPr>
          <w:trHeight w:val="285"/>
          <w:jc w:val="center"/>
        </w:trPr>
        <w:tc>
          <w:tcPr>
            <w:tcW w:w="85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5</w:t>
            </w:r>
          </w:p>
        </w:tc>
        <w:tc>
          <w:tcPr>
            <w:tcW w:w="170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桥面纵、横坡</w:t>
            </w:r>
          </w:p>
        </w:tc>
        <w:tc>
          <w:tcPr>
            <w:tcW w:w="113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≤0.15%</w:t>
            </w:r>
          </w:p>
        </w:tc>
        <w:tc>
          <w:tcPr>
            <w:tcW w:w="4394"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水准仪、皮尺测量，每</w:t>
            </w:r>
            <w:r w:rsidRPr="005F5531">
              <w:rPr>
                <w:rFonts w:ascii="Times New Roman" w:hAnsi="Times New Roman" w:cs="Times New Roman"/>
                <w:lang w:eastAsia="zh-CN"/>
              </w:rPr>
              <w:t>200m</w:t>
            </w:r>
            <w:r w:rsidRPr="005F5531">
              <w:rPr>
                <w:rFonts w:ascii="Times New Roman" w:hAnsi="Times New Roman" w:cs="Times New Roman"/>
                <w:vertAlign w:val="superscript"/>
                <w:lang w:eastAsia="zh-CN"/>
              </w:rPr>
              <w:t>2</w:t>
            </w:r>
            <w:r w:rsidRPr="005F5531">
              <w:rPr>
                <w:rFonts w:ascii="Times New Roman" w:hAnsi="Times New Roman" w:cs="Times New Roman"/>
                <w:lang w:eastAsia="zh-CN"/>
              </w:rPr>
              <w:t>检测</w:t>
            </w:r>
            <w:r w:rsidRPr="005F5531">
              <w:rPr>
                <w:rFonts w:ascii="Times New Roman" w:hAnsi="Times New Roman" w:cs="Times New Roman"/>
                <w:lang w:eastAsia="zh-CN"/>
              </w:rPr>
              <w:t>1</w:t>
            </w:r>
            <w:r w:rsidRPr="005F5531">
              <w:rPr>
                <w:rFonts w:ascii="Times New Roman" w:hAnsi="Times New Roman" w:cs="Times New Roman"/>
                <w:lang w:eastAsia="zh-CN"/>
              </w:rPr>
              <w:t>处</w:t>
            </w:r>
          </w:p>
        </w:tc>
      </w:tr>
    </w:tbl>
    <w:p w:rsidR="004A5841" w:rsidRPr="005F5531" w:rsidRDefault="006053F3" w:rsidP="00B27283">
      <w:pPr>
        <w:pStyle w:val="21"/>
        <w:spacing w:beforeLines="50" w:before="156"/>
        <w:ind w:firstLineChars="0" w:firstLine="0"/>
        <w:jc w:val="center"/>
        <w:rPr>
          <w:rFonts w:cs="Times New Roman"/>
        </w:rPr>
      </w:pPr>
      <w:r w:rsidRPr="005F5531">
        <w:rPr>
          <w:rFonts w:cs="Times New Roman" w:hint="eastAsia"/>
        </w:rPr>
        <w:t>一般项目</w:t>
      </w:r>
    </w:p>
    <w:p w:rsidR="004A5841" w:rsidRPr="005F5531" w:rsidRDefault="00B27283" w:rsidP="00B27283">
      <w:pPr>
        <w:pStyle w:val="21"/>
        <w:ind w:firstLineChars="0" w:firstLine="0"/>
        <w:jc w:val="both"/>
        <w:rPr>
          <w:rFonts w:cs="Times New Roman"/>
        </w:rPr>
      </w:pPr>
      <w:r w:rsidRPr="005F5531">
        <w:rPr>
          <w:rFonts w:cs="Times New Roman"/>
          <w:b/>
        </w:rPr>
        <w:t>6.7.8</w:t>
      </w:r>
      <w:r w:rsidR="001E0C30" w:rsidRPr="005F5531">
        <w:rPr>
          <w:rFonts w:cs="Times New Roman"/>
          <w:b/>
        </w:rPr>
        <w:t xml:space="preserve"> </w:t>
      </w:r>
      <w:r w:rsidR="001E0C30" w:rsidRPr="005F5531">
        <w:rPr>
          <w:rFonts w:cs="Times New Roman"/>
        </w:rPr>
        <w:t>沥青混凝土料厚度应均匀，压实紧密，无松散料，且不应出现泛油、裂缝、</w:t>
      </w:r>
      <w:r w:rsidR="001E0C30" w:rsidRPr="005F5531">
        <w:rPr>
          <w:rFonts w:cs="Times New Roman"/>
        </w:rPr>
        <w:lastRenderedPageBreak/>
        <w:t>粗细</w:t>
      </w:r>
      <w:proofErr w:type="gramStart"/>
      <w:r w:rsidR="001E0C30" w:rsidRPr="005F5531">
        <w:rPr>
          <w:rFonts w:cs="Times New Roman"/>
        </w:rPr>
        <w:t>料集中</w:t>
      </w:r>
      <w:proofErr w:type="gramEnd"/>
      <w:r w:rsidR="001E0C30" w:rsidRPr="005F5531">
        <w:rPr>
          <w:rFonts w:cs="Times New Roman"/>
        </w:rPr>
        <w:t>等现象，表面无明显碾压轮迹</w:t>
      </w:r>
      <w:r w:rsidRPr="005F5531">
        <w:rPr>
          <w:rFonts w:cs="Times New Roman" w:hint="eastAsia"/>
        </w:rPr>
        <w:t>。</w:t>
      </w:r>
    </w:p>
    <w:p w:rsidR="004A5841" w:rsidRPr="005F5531" w:rsidRDefault="00B27283" w:rsidP="00B27283">
      <w:pPr>
        <w:pStyle w:val="21"/>
        <w:ind w:firstLineChars="0" w:firstLine="0"/>
        <w:jc w:val="both"/>
        <w:rPr>
          <w:rFonts w:cs="Times New Roman"/>
        </w:rPr>
      </w:pPr>
      <w:r w:rsidRPr="005F5531">
        <w:rPr>
          <w:rFonts w:cs="Times New Roman"/>
          <w:b/>
        </w:rPr>
        <w:t>6.7.9</w:t>
      </w:r>
      <w:r w:rsidR="001E0C30" w:rsidRPr="005F5531">
        <w:rPr>
          <w:rFonts w:cs="Times New Roman"/>
          <w:b/>
        </w:rPr>
        <w:t xml:space="preserve"> </w:t>
      </w:r>
      <w:r w:rsidR="001E0C30" w:rsidRPr="005F5531">
        <w:rPr>
          <w:rFonts w:cs="Times New Roman"/>
        </w:rPr>
        <w:t>边角位置的铺装层铺装应良好，且无应有脱空现象</w:t>
      </w:r>
      <w:r w:rsidRPr="005F5531">
        <w:rPr>
          <w:rFonts w:cs="Times New Roman" w:hint="eastAsia"/>
        </w:rPr>
        <w:t>。</w:t>
      </w:r>
    </w:p>
    <w:p w:rsidR="004A5841" w:rsidRPr="005F5531" w:rsidRDefault="00B27283" w:rsidP="00B27283">
      <w:pPr>
        <w:pStyle w:val="21"/>
        <w:ind w:firstLineChars="0" w:firstLine="0"/>
        <w:jc w:val="both"/>
        <w:rPr>
          <w:rFonts w:cs="Times New Roman"/>
        </w:rPr>
      </w:pPr>
      <w:r w:rsidRPr="005F5531">
        <w:rPr>
          <w:rFonts w:cs="Times New Roman"/>
          <w:b/>
        </w:rPr>
        <w:t>6.7.10</w:t>
      </w:r>
      <w:r w:rsidR="001E0C30" w:rsidRPr="005F5531">
        <w:rPr>
          <w:rFonts w:cs="Times New Roman"/>
        </w:rPr>
        <w:t xml:space="preserve"> </w:t>
      </w:r>
      <w:r w:rsidR="001E0C30" w:rsidRPr="005F5531">
        <w:rPr>
          <w:rFonts w:cs="Times New Roman"/>
        </w:rPr>
        <w:t>搭接处应紧密、平顺，不得有积水现象</w:t>
      </w:r>
      <w:r w:rsidRPr="005F5531">
        <w:rPr>
          <w:rFonts w:cs="Times New Roman" w:hint="eastAsia"/>
        </w:rPr>
        <w:t>。</w:t>
      </w:r>
    </w:p>
    <w:p w:rsidR="004A5841" w:rsidRPr="005F5531" w:rsidRDefault="00B27283" w:rsidP="00B27283">
      <w:pPr>
        <w:pStyle w:val="21"/>
        <w:ind w:firstLineChars="0" w:firstLine="0"/>
        <w:jc w:val="both"/>
        <w:rPr>
          <w:rFonts w:cs="Times New Roman"/>
        </w:rPr>
      </w:pPr>
      <w:r w:rsidRPr="005F5531">
        <w:rPr>
          <w:rFonts w:cs="Times New Roman"/>
          <w:b/>
        </w:rPr>
        <w:t>6.7.11</w:t>
      </w:r>
      <w:r w:rsidR="001E0C30" w:rsidRPr="005F5531">
        <w:rPr>
          <w:rFonts w:cs="Times New Roman"/>
          <w:b/>
        </w:rPr>
        <w:t xml:space="preserve"> </w:t>
      </w:r>
      <w:r w:rsidR="001E0C30" w:rsidRPr="005F5531">
        <w:rPr>
          <w:rFonts w:cs="Times New Roman"/>
        </w:rPr>
        <w:t>桥面应整体整洁干净，且应达到通车要求。</w:t>
      </w:r>
    </w:p>
    <w:p w:rsidR="004A5841" w:rsidRPr="005F5531" w:rsidRDefault="001E0C30">
      <w:pPr>
        <w:pStyle w:val="110"/>
        <w:spacing w:before="156" w:after="156"/>
        <w:rPr>
          <w:rFonts w:cs="Times New Roman"/>
          <w:b/>
        </w:rPr>
      </w:pPr>
      <w:bookmarkStart w:id="138" w:name="_Toc159836058"/>
      <w:bookmarkStart w:id="139" w:name="_Toc159503669"/>
      <w:bookmarkStart w:id="140" w:name="_Toc214868176"/>
      <w:bookmarkStart w:id="141" w:name="_Toc25553_WPSOffice_Level2"/>
      <w:r w:rsidRPr="005F5531">
        <w:rPr>
          <w:rFonts w:cs="Times New Roman"/>
          <w:b/>
        </w:rPr>
        <w:t xml:space="preserve">6.8 </w:t>
      </w:r>
      <w:r w:rsidRPr="005F5531">
        <w:rPr>
          <w:rFonts w:asciiTheme="minorEastAsia" w:eastAsiaTheme="minorEastAsia" w:hAnsiTheme="minorEastAsia" w:cs="Times New Roman"/>
          <w:b/>
        </w:rPr>
        <w:t>质量</w:t>
      </w:r>
      <w:bookmarkEnd w:id="138"/>
      <w:bookmarkEnd w:id="139"/>
      <w:bookmarkEnd w:id="140"/>
      <w:bookmarkEnd w:id="141"/>
      <w:r w:rsidR="008F06A8" w:rsidRPr="005F5531">
        <w:rPr>
          <w:rFonts w:asciiTheme="minorEastAsia" w:eastAsiaTheme="minorEastAsia" w:hAnsiTheme="minorEastAsia" w:cs="Times New Roman" w:hint="eastAsia"/>
          <w:b/>
        </w:rPr>
        <w:t>验收</w:t>
      </w:r>
    </w:p>
    <w:p w:rsidR="004A5841" w:rsidRPr="005F5531" w:rsidRDefault="001E0C30">
      <w:pPr>
        <w:pStyle w:val="21"/>
        <w:ind w:firstLineChars="0" w:firstLine="0"/>
        <w:jc w:val="both"/>
        <w:rPr>
          <w:rFonts w:cs="Times New Roman"/>
        </w:rPr>
      </w:pPr>
      <w:r w:rsidRPr="005F5531">
        <w:rPr>
          <w:rFonts w:cs="Times New Roman"/>
          <w:b/>
        </w:rPr>
        <w:t>6.8.1</w:t>
      </w:r>
      <w:r w:rsidRPr="005F5531">
        <w:rPr>
          <w:rFonts w:cs="Times New Roman" w:hint="eastAsia"/>
          <w:b/>
        </w:rPr>
        <w:t xml:space="preserve"> </w:t>
      </w:r>
      <w:r w:rsidRPr="005F5531">
        <w:rPr>
          <w:rFonts w:cs="Times New Roman"/>
        </w:rPr>
        <w:t>钢</w:t>
      </w:r>
      <w:r w:rsidRPr="005F5531">
        <w:rPr>
          <w:rFonts w:cs="Times New Roman" w:hint="eastAsia"/>
        </w:rPr>
        <w:t>-</w:t>
      </w:r>
      <w:r w:rsidRPr="005F5531">
        <w:rPr>
          <w:rFonts w:cs="Times New Roman" w:hint="eastAsia"/>
        </w:rPr>
        <w:t>高性能混凝土</w:t>
      </w:r>
      <w:r w:rsidRPr="005F5531">
        <w:rPr>
          <w:rFonts w:cs="Times New Roman"/>
        </w:rPr>
        <w:t>组合桥面一般属于桥梁分部工程的一个部分，其子分部工程、分项工程及检验批的划分应按</w:t>
      </w:r>
      <w:proofErr w:type="gramStart"/>
      <w:r w:rsidRPr="005F5531">
        <w:rPr>
          <w:rFonts w:cs="Times New Roman"/>
        </w:rPr>
        <w:t>现行行业</w:t>
      </w:r>
      <w:proofErr w:type="gramEnd"/>
      <w:r w:rsidRPr="005F5531">
        <w:rPr>
          <w:rFonts w:cs="Times New Roman"/>
        </w:rPr>
        <w:t>标准《</w:t>
      </w:r>
      <w:r w:rsidRPr="005F5531">
        <w:rPr>
          <w:rFonts w:cs="Times New Roman" w:hint="eastAsia"/>
        </w:rPr>
        <w:t>城市桥梁工程施工与质量验收规范</w:t>
      </w:r>
      <w:r w:rsidRPr="005F5531">
        <w:rPr>
          <w:rFonts w:cs="Times New Roman"/>
        </w:rPr>
        <w:t>》</w:t>
      </w:r>
      <w:r w:rsidRPr="005F5531">
        <w:rPr>
          <w:rFonts w:cs="Times New Roman"/>
        </w:rPr>
        <w:t>CJJ</w:t>
      </w:r>
      <w:r w:rsidRPr="005F5531">
        <w:rPr>
          <w:rFonts w:cs="Times New Roman" w:hint="eastAsia"/>
        </w:rPr>
        <w:t xml:space="preserve"> </w:t>
      </w:r>
      <w:r w:rsidRPr="005F5531">
        <w:rPr>
          <w:rFonts w:cs="Times New Roman"/>
        </w:rPr>
        <w:t>2</w:t>
      </w:r>
      <w:r w:rsidRPr="005F5531">
        <w:rPr>
          <w:rFonts w:cs="Times New Roman"/>
        </w:rPr>
        <w:t>的规定进行。</w:t>
      </w:r>
    </w:p>
    <w:p w:rsidR="004A5841" w:rsidRPr="005F5531" w:rsidRDefault="001E0C30">
      <w:pPr>
        <w:pStyle w:val="21"/>
        <w:ind w:firstLineChars="0" w:firstLine="0"/>
        <w:jc w:val="both"/>
        <w:rPr>
          <w:rFonts w:cs="Times New Roman"/>
        </w:rPr>
      </w:pPr>
      <w:r w:rsidRPr="005F5531">
        <w:rPr>
          <w:rFonts w:cs="Times New Roman"/>
          <w:b/>
        </w:rPr>
        <w:t xml:space="preserve">6.8.2 </w:t>
      </w:r>
      <w:r w:rsidRPr="005F5531">
        <w:rPr>
          <w:rFonts w:cs="Times New Roman"/>
        </w:rPr>
        <w:t>质量</w:t>
      </w:r>
      <w:r w:rsidR="008F06A8" w:rsidRPr="005F5531">
        <w:rPr>
          <w:rFonts w:cs="Times New Roman" w:hint="eastAsia"/>
        </w:rPr>
        <w:t>验收</w:t>
      </w:r>
      <w:r w:rsidRPr="005F5531">
        <w:rPr>
          <w:rFonts w:cs="Times New Roman"/>
        </w:rPr>
        <w:t>工作应在符合下列规定的前提下进行：</w:t>
      </w:r>
    </w:p>
    <w:p w:rsidR="004A5841" w:rsidRPr="005F5531" w:rsidRDefault="001E0C30">
      <w:pPr>
        <w:pStyle w:val="21"/>
        <w:ind w:firstLine="480"/>
        <w:jc w:val="both"/>
        <w:rPr>
          <w:rFonts w:cs="Times New Roman"/>
        </w:rPr>
      </w:pPr>
      <w:r w:rsidRPr="005F5531">
        <w:rPr>
          <w:rFonts w:cs="Times New Roman"/>
        </w:rPr>
        <w:t xml:space="preserve">1 </w:t>
      </w:r>
      <w:r w:rsidRPr="005F5531">
        <w:rPr>
          <w:rFonts w:cs="Times New Roman"/>
        </w:rPr>
        <w:t>使用的原材料、半成品、成品及施工工艺应符合设计、技术标准和规范要求，检验结果应经监理工程师检查认可；</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rPr>
        <w:t>无严重外观缺陷，且质量保证资料应真实齐全。</w:t>
      </w:r>
    </w:p>
    <w:p w:rsidR="004A5841" w:rsidRPr="005F5531" w:rsidRDefault="001E0C30">
      <w:pPr>
        <w:pStyle w:val="21"/>
        <w:ind w:firstLineChars="0" w:firstLine="0"/>
        <w:jc w:val="both"/>
        <w:rPr>
          <w:rFonts w:cs="Times New Roman"/>
        </w:rPr>
      </w:pPr>
      <w:r w:rsidRPr="005F5531">
        <w:rPr>
          <w:rFonts w:cs="Times New Roman"/>
          <w:b/>
        </w:rPr>
        <w:t xml:space="preserve">6.8.3 </w:t>
      </w:r>
      <w:r w:rsidRPr="005F5531">
        <w:rPr>
          <w:rFonts w:cs="Times New Roman"/>
        </w:rPr>
        <w:t>质量保证资料应包括下列内容：</w:t>
      </w:r>
    </w:p>
    <w:p w:rsidR="004A5841" w:rsidRPr="005F5531" w:rsidRDefault="001E0C30">
      <w:pPr>
        <w:pStyle w:val="21"/>
        <w:ind w:firstLine="480"/>
        <w:jc w:val="both"/>
        <w:rPr>
          <w:rFonts w:cs="Times New Roman"/>
        </w:rPr>
      </w:pPr>
      <w:r w:rsidRPr="005F5531">
        <w:rPr>
          <w:rFonts w:cs="Times New Roman"/>
        </w:rPr>
        <w:t xml:space="preserve">1 </w:t>
      </w:r>
      <w:r w:rsidRPr="005F5531">
        <w:rPr>
          <w:rFonts w:cs="Times New Roman"/>
        </w:rPr>
        <w:t>所用原材料、半成品和成品的质量检验结果；</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rPr>
        <w:t>施工配合比、重要工序交接检查、焊钉施工检查、钢筋网施工检查、</w:t>
      </w:r>
      <w:r w:rsidRPr="005F5531">
        <w:rPr>
          <w:rFonts w:cs="Times New Roman" w:hint="eastAsia"/>
        </w:rPr>
        <w:t>高性能混凝土</w:t>
      </w:r>
      <w:r w:rsidRPr="005F5531">
        <w:rPr>
          <w:rFonts w:cs="Times New Roman"/>
        </w:rPr>
        <w:t>施工检查记录；</w:t>
      </w:r>
    </w:p>
    <w:p w:rsidR="004A5841" w:rsidRPr="005F5531" w:rsidRDefault="001E0C30">
      <w:pPr>
        <w:pStyle w:val="21"/>
        <w:ind w:firstLine="480"/>
        <w:jc w:val="both"/>
        <w:rPr>
          <w:rFonts w:cs="Times New Roman"/>
        </w:rPr>
      </w:pPr>
      <w:r w:rsidRPr="005F5531">
        <w:rPr>
          <w:rFonts w:cs="Times New Roman"/>
        </w:rPr>
        <w:t xml:space="preserve">3 </w:t>
      </w:r>
      <w:r w:rsidRPr="005F5531">
        <w:rPr>
          <w:rFonts w:cs="Times New Roman"/>
        </w:rPr>
        <w:t>各项质量控制指标的试验数据和质量检验资料；</w:t>
      </w:r>
    </w:p>
    <w:p w:rsidR="004A5841" w:rsidRPr="005F5531" w:rsidRDefault="001E0C30">
      <w:pPr>
        <w:pStyle w:val="21"/>
        <w:ind w:firstLine="480"/>
        <w:jc w:val="both"/>
        <w:rPr>
          <w:rFonts w:cs="Times New Roman"/>
        </w:rPr>
      </w:pPr>
      <w:r w:rsidRPr="005F5531">
        <w:rPr>
          <w:rFonts w:cs="Times New Roman"/>
        </w:rPr>
        <w:t xml:space="preserve">4 </w:t>
      </w:r>
      <w:r w:rsidRPr="005F5531">
        <w:rPr>
          <w:rFonts w:cs="Times New Roman"/>
        </w:rPr>
        <w:t>施工过程中遇到的非正常情况记录及其对工程质量影响分析；</w:t>
      </w:r>
    </w:p>
    <w:p w:rsidR="004A5841" w:rsidRPr="005F5531" w:rsidRDefault="001E0C30">
      <w:pPr>
        <w:pStyle w:val="21"/>
        <w:ind w:firstLine="480"/>
        <w:jc w:val="both"/>
        <w:rPr>
          <w:rFonts w:cs="Times New Roman"/>
        </w:rPr>
      </w:pPr>
      <w:r w:rsidRPr="005F5531">
        <w:rPr>
          <w:rFonts w:cs="Times New Roman"/>
        </w:rPr>
        <w:t xml:space="preserve">5 </w:t>
      </w:r>
      <w:r w:rsidRPr="005F5531">
        <w:rPr>
          <w:rFonts w:cs="Times New Roman"/>
        </w:rPr>
        <w:t>施工过程中如发生质量事故，经处理补救后，达到设计要求的认可证明文件。</w:t>
      </w:r>
    </w:p>
    <w:p w:rsidR="004A5841" w:rsidRPr="005F5531" w:rsidRDefault="001E0C30">
      <w:pPr>
        <w:pStyle w:val="21"/>
        <w:ind w:firstLineChars="0" w:firstLine="0"/>
        <w:jc w:val="both"/>
        <w:rPr>
          <w:rFonts w:cs="Times New Roman"/>
        </w:rPr>
      </w:pPr>
      <w:bookmarkStart w:id="142" w:name="_Toc444007788"/>
      <w:r w:rsidRPr="005F5531">
        <w:rPr>
          <w:rFonts w:cs="Times New Roman"/>
          <w:b/>
        </w:rPr>
        <w:t xml:space="preserve">6.8.4 </w:t>
      </w:r>
      <w:r w:rsidRPr="005F5531">
        <w:rPr>
          <w:rFonts w:cs="Times New Roman"/>
        </w:rPr>
        <w:t>工程完工后施工单位应随机选择测点对全桥面进行自检测定，在自检合格的基础上，经总监理工程师认可后，向主管部门申请竣工验收。</w:t>
      </w:r>
      <w:bookmarkEnd w:id="142"/>
    </w:p>
    <w:p w:rsidR="004A5841" w:rsidRPr="005F5531" w:rsidRDefault="001E0C30">
      <w:pPr>
        <w:pStyle w:val="21"/>
        <w:ind w:firstLineChars="0" w:firstLine="0"/>
        <w:jc w:val="both"/>
        <w:rPr>
          <w:rFonts w:cs="Times New Roman"/>
        </w:rPr>
      </w:pPr>
      <w:r w:rsidRPr="005F5531">
        <w:rPr>
          <w:rFonts w:cs="Times New Roman"/>
          <w:b/>
        </w:rPr>
        <w:t xml:space="preserve">6.8.5 </w:t>
      </w:r>
      <w:bookmarkStart w:id="143" w:name="_Toc444007789"/>
      <w:r w:rsidRPr="005F5531">
        <w:rPr>
          <w:rFonts w:cs="Times New Roman"/>
        </w:rPr>
        <w:t>工程质量</w:t>
      </w:r>
      <w:r w:rsidR="006053F3" w:rsidRPr="005F5531">
        <w:rPr>
          <w:rFonts w:cs="Times New Roman" w:hint="eastAsia"/>
        </w:rPr>
        <w:t>验收</w:t>
      </w:r>
      <w:r w:rsidRPr="005F5531">
        <w:rPr>
          <w:rFonts w:cs="Times New Roman"/>
        </w:rPr>
        <w:t>应分别检验</w:t>
      </w:r>
      <w:r w:rsidRPr="005F5531">
        <w:rPr>
          <w:rFonts w:cs="Times New Roman" w:hint="eastAsia"/>
        </w:rPr>
        <w:t>高性能混凝土</w:t>
      </w:r>
      <w:r w:rsidRPr="005F5531">
        <w:rPr>
          <w:rFonts w:cs="Times New Roman"/>
        </w:rPr>
        <w:t>层和沥青混凝土面层的强度或压实度、厚度、平整度、桥面横坡、抗滑构造深度等相关技术参数。检查验收应按随机取样的方法，对全桥进行检验，其频率和检验结果应符合表</w:t>
      </w:r>
      <w:r w:rsidRPr="005F5531">
        <w:rPr>
          <w:rFonts w:cs="Times New Roman"/>
        </w:rPr>
        <w:t>6.8.5-1</w:t>
      </w:r>
      <w:r w:rsidRPr="005F5531">
        <w:rPr>
          <w:rFonts w:cs="Times New Roman"/>
        </w:rPr>
        <w:t>和表</w:t>
      </w:r>
      <w:r w:rsidRPr="005F5531">
        <w:rPr>
          <w:rFonts w:cs="Times New Roman"/>
        </w:rPr>
        <w:t>6.8.5-2</w:t>
      </w:r>
      <w:r w:rsidRPr="005F5531">
        <w:rPr>
          <w:rFonts w:cs="Times New Roman"/>
        </w:rPr>
        <w:t>的规定。</w:t>
      </w:r>
      <w:bookmarkEnd w:id="143"/>
    </w:p>
    <w:p w:rsidR="004A5841" w:rsidRPr="005F5531" w:rsidRDefault="001E0C30">
      <w:pPr>
        <w:jc w:val="center"/>
        <w:rPr>
          <w:rFonts w:ascii="Times New Roman" w:eastAsia="黑体" w:hAnsi="Times New Roman" w:cs="Times New Roman"/>
          <w:lang w:eastAsia="zh-CN"/>
        </w:rPr>
      </w:pPr>
      <w:bookmarkStart w:id="144" w:name="_Toc191_WPSOffice_Level3"/>
      <w:r w:rsidRPr="005F5531">
        <w:rPr>
          <w:rFonts w:ascii="Times New Roman" w:eastAsia="黑体" w:hAnsi="Times New Roman" w:cs="Times New Roman"/>
          <w:lang w:eastAsia="zh-CN"/>
        </w:rPr>
        <w:t>表</w:t>
      </w:r>
      <w:r w:rsidRPr="005F5531">
        <w:rPr>
          <w:rFonts w:ascii="Times New Roman" w:eastAsia="黑体" w:hAnsi="Times New Roman" w:cs="Times New Roman"/>
          <w:lang w:eastAsia="zh-CN"/>
        </w:rPr>
        <w:t xml:space="preserve">6.8.5-1 </w:t>
      </w:r>
      <w:r w:rsidRPr="005F5531">
        <w:rPr>
          <w:rFonts w:asciiTheme="minorEastAsia" w:eastAsiaTheme="minorEastAsia" w:hAnsiTheme="minorEastAsia" w:cs="Times New Roman" w:hint="eastAsia"/>
          <w:lang w:eastAsia="zh-CN"/>
        </w:rPr>
        <w:t>高性能混凝土</w:t>
      </w:r>
      <w:r w:rsidRPr="005F5531">
        <w:rPr>
          <w:rFonts w:asciiTheme="minorEastAsia" w:eastAsiaTheme="minorEastAsia" w:hAnsiTheme="minorEastAsia" w:cs="Times New Roman"/>
          <w:lang w:eastAsia="zh-CN"/>
        </w:rPr>
        <w:t>实体的允许偏差及检验规定</w:t>
      </w:r>
      <w:bookmarkEnd w:id="144"/>
    </w:p>
    <w:tbl>
      <w:tblPr>
        <w:tblW w:w="836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51"/>
        <w:gridCol w:w="1559"/>
        <w:gridCol w:w="1701"/>
        <w:gridCol w:w="2977"/>
        <w:gridCol w:w="1275"/>
      </w:tblGrid>
      <w:tr w:rsidR="00801F89" w:rsidRPr="005F5531">
        <w:trPr>
          <w:jc w:val="center"/>
        </w:trPr>
        <w:tc>
          <w:tcPr>
            <w:tcW w:w="85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项</w:t>
            </w:r>
            <w:r w:rsidRPr="005F5531">
              <w:rPr>
                <w:rFonts w:ascii="Times New Roman" w:hAnsi="Times New Roman" w:cs="Times New Roman"/>
              </w:rPr>
              <w:t xml:space="preserve"> </w:t>
            </w:r>
            <w:r w:rsidRPr="005F5531">
              <w:rPr>
                <w:rFonts w:ascii="Times New Roman" w:hAnsi="Times New Roman" w:cs="Times New Roman"/>
              </w:rPr>
              <w:t>次</w:t>
            </w:r>
          </w:p>
        </w:tc>
        <w:tc>
          <w:tcPr>
            <w:tcW w:w="1559"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检验项目</w:t>
            </w:r>
          </w:p>
        </w:tc>
        <w:tc>
          <w:tcPr>
            <w:tcW w:w="170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允许偏差</w:t>
            </w:r>
          </w:p>
        </w:tc>
        <w:tc>
          <w:tcPr>
            <w:tcW w:w="2977"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检验频率</w:t>
            </w:r>
          </w:p>
        </w:tc>
        <w:tc>
          <w:tcPr>
            <w:tcW w:w="1275"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检验方法</w:t>
            </w:r>
          </w:p>
        </w:tc>
      </w:tr>
      <w:tr w:rsidR="00801F89" w:rsidRPr="005F5531">
        <w:trPr>
          <w:jc w:val="center"/>
        </w:trPr>
        <w:tc>
          <w:tcPr>
            <w:tcW w:w="85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1</w:t>
            </w:r>
          </w:p>
        </w:tc>
        <w:tc>
          <w:tcPr>
            <w:tcW w:w="1559"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强度</w:t>
            </w:r>
          </w:p>
        </w:tc>
        <w:tc>
          <w:tcPr>
            <w:tcW w:w="170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符合设计要求</w:t>
            </w:r>
          </w:p>
        </w:tc>
        <w:tc>
          <w:tcPr>
            <w:tcW w:w="2977"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本标准</w:t>
            </w:r>
            <w:r w:rsidRPr="005F5531">
              <w:rPr>
                <w:rFonts w:ascii="Times New Roman" w:hAnsi="Times New Roman" w:cs="Times New Roman"/>
              </w:rPr>
              <w:t>6.9.2.3</w:t>
            </w:r>
            <w:r w:rsidRPr="005F5531">
              <w:rPr>
                <w:rFonts w:ascii="Times New Roman" w:hAnsi="Times New Roman" w:cs="Times New Roman"/>
              </w:rPr>
              <w:t>条</w:t>
            </w:r>
          </w:p>
        </w:tc>
        <w:tc>
          <w:tcPr>
            <w:tcW w:w="1275"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同条件养护试件</w:t>
            </w:r>
          </w:p>
        </w:tc>
      </w:tr>
      <w:tr w:rsidR="00801F89" w:rsidRPr="005F5531">
        <w:trPr>
          <w:jc w:val="center"/>
        </w:trPr>
        <w:tc>
          <w:tcPr>
            <w:tcW w:w="85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lastRenderedPageBreak/>
              <w:t>2</w:t>
            </w:r>
          </w:p>
        </w:tc>
        <w:tc>
          <w:tcPr>
            <w:tcW w:w="1559"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厚度</w:t>
            </w:r>
          </w:p>
        </w:tc>
        <w:tc>
          <w:tcPr>
            <w:tcW w:w="170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≤3mm</w:t>
            </w:r>
          </w:p>
        </w:tc>
        <w:tc>
          <w:tcPr>
            <w:tcW w:w="2977"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每</w:t>
            </w:r>
            <w:r w:rsidRPr="005F5531">
              <w:rPr>
                <w:rFonts w:ascii="Times New Roman" w:hAnsi="Times New Roman" w:cs="Times New Roman"/>
              </w:rPr>
              <w:t>50m</w:t>
            </w:r>
            <w:r w:rsidRPr="005F5531">
              <w:rPr>
                <w:rFonts w:ascii="Times New Roman" w:hAnsi="Times New Roman" w:cs="Times New Roman"/>
                <w:vertAlign w:val="superscript"/>
              </w:rPr>
              <w:t>2</w:t>
            </w:r>
            <w:r w:rsidRPr="005F5531">
              <w:rPr>
                <w:rFonts w:ascii="Times New Roman" w:hAnsi="Times New Roman" w:cs="Times New Roman"/>
              </w:rPr>
              <w:t>检验</w:t>
            </w:r>
            <w:r w:rsidRPr="005F5531">
              <w:rPr>
                <w:rFonts w:ascii="Times New Roman" w:hAnsi="Times New Roman" w:cs="Times New Roman"/>
              </w:rPr>
              <w:t>1</w:t>
            </w:r>
            <w:r w:rsidRPr="005F5531">
              <w:rPr>
                <w:rFonts w:ascii="Times New Roman" w:hAnsi="Times New Roman" w:cs="Times New Roman"/>
              </w:rPr>
              <w:t>处</w:t>
            </w:r>
          </w:p>
        </w:tc>
        <w:tc>
          <w:tcPr>
            <w:tcW w:w="1275"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T0912</w:t>
            </w:r>
          </w:p>
        </w:tc>
      </w:tr>
      <w:tr w:rsidR="00801F89" w:rsidRPr="005F5531">
        <w:trPr>
          <w:jc w:val="center"/>
        </w:trPr>
        <w:tc>
          <w:tcPr>
            <w:tcW w:w="85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3</w:t>
            </w:r>
          </w:p>
        </w:tc>
        <w:tc>
          <w:tcPr>
            <w:tcW w:w="1559"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平整度</w:t>
            </w:r>
          </w:p>
        </w:tc>
        <w:tc>
          <w:tcPr>
            <w:tcW w:w="170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符合设计要求</w:t>
            </w:r>
          </w:p>
        </w:tc>
        <w:tc>
          <w:tcPr>
            <w:tcW w:w="2977"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全桥每车道连续检测，每</w:t>
            </w:r>
            <w:r w:rsidRPr="005F5531">
              <w:rPr>
                <w:rFonts w:ascii="Times New Roman" w:hAnsi="Times New Roman" w:cs="Times New Roman"/>
                <w:lang w:eastAsia="zh-CN"/>
              </w:rPr>
              <w:t>100m</w:t>
            </w:r>
            <w:r w:rsidRPr="005F5531">
              <w:rPr>
                <w:rFonts w:ascii="Times New Roman" w:hAnsi="Times New Roman" w:cs="Times New Roman"/>
                <w:lang w:eastAsia="zh-CN"/>
              </w:rPr>
              <w:t>检测一处</w:t>
            </w:r>
          </w:p>
        </w:tc>
        <w:tc>
          <w:tcPr>
            <w:tcW w:w="1275"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T0932</w:t>
            </w:r>
          </w:p>
        </w:tc>
      </w:tr>
      <w:tr w:rsidR="00801F89" w:rsidRPr="005F5531">
        <w:trPr>
          <w:jc w:val="center"/>
        </w:trPr>
        <w:tc>
          <w:tcPr>
            <w:tcW w:w="85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4</w:t>
            </w:r>
          </w:p>
        </w:tc>
        <w:tc>
          <w:tcPr>
            <w:tcW w:w="1559"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桥面横坡</w:t>
            </w:r>
          </w:p>
        </w:tc>
        <w:tc>
          <w:tcPr>
            <w:tcW w:w="170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≤0.15%</w:t>
            </w:r>
          </w:p>
        </w:tc>
        <w:tc>
          <w:tcPr>
            <w:tcW w:w="2977"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每</w:t>
            </w:r>
            <w:r w:rsidRPr="005F5531">
              <w:rPr>
                <w:rFonts w:ascii="Times New Roman" w:hAnsi="Times New Roman" w:cs="Times New Roman"/>
                <w:lang w:eastAsia="zh-CN"/>
              </w:rPr>
              <w:t>100m</w:t>
            </w:r>
            <w:r w:rsidRPr="005F5531">
              <w:rPr>
                <w:rFonts w:ascii="Times New Roman" w:hAnsi="Times New Roman" w:cs="Times New Roman"/>
                <w:lang w:eastAsia="zh-CN"/>
              </w:rPr>
              <w:t>单幅桥面检测一处</w:t>
            </w:r>
          </w:p>
        </w:tc>
        <w:tc>
          <w:tcPr>
            <w:tcW w:w="1275"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T0911</w:t>
            </w:r>
          </w:p>
        </w:tc>
      </w:tr>
      <w:tr w:rsidR="00801F89" w:rsidRPr="005F5531">
        <w:trPr>
          <w:jc w:val="center"/>
        </w:trPr>
        <w:tc>
          <w:tcPr>
            <w:tcW w:w="85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5</w:t>
            </w:r>
          </w:p>
        </w:tc>
        <w:tc>
          <w:tcPr>
            <w:tcW w:w="1559"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抗滑构造深度</w:t>
            </w:r>
          </w:p>
        </w:tc>
        <w:tc>
          <w:tcPr>
            <w:tcW w:w="170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符合设计要求</w:t>
            </w:r>
          </w:p>
        </w:tc>
        <w:tc>
          <w:tcPr>
            <w:tcW w:w="2977"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每车道桥面</w:t>
            </w:r>
            <w:r w:rsidRPr="005F5531">
              <w:rPr>
                <w:rFonts w:ascii="Times New Roman" w:hAnsi="Times New Roman" w:cs="Times New Roman"/>
                <w:lang w:eastAsia="zh-CN"/>
              </w:rPr>
              <w:t>50m</w:t>
            </w:r>
            <w:r w:rsidRPr="005F5531">
              <w:rPr>
                <w:rFonts w:ascii="Times New Roman" w:hAnsi="Times New Roman" w:cs="Times New Roman"/>
                <w:lang w:eastAsia="zh-CN"/>
              </w:rPr>
              <w:t>检测一处</w:t>
            </w:r>
          </w:p>
        </w:tc>
        <w:tc>
          <w:tcPr>
            <w:tcW w:w="1275"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T0961</w:t>
            </w:r>
          </w:p>
        </w:tc>
      </w:tr>
      <w:tr w:rsidR="00801F89" w:rsidRPr="005F5531">
        <w:trPr>
          <w:jc w:val="center"/>
        </w:trPr>
        <w:tc>
          <w:tcPr>
            <w:tcW w:w="8363" w:type="dxa"/>
            <w:gridSpan w:val="5"/>
            <w:vAlign w:val="center"/>
          </w:tcPr>
          <w:p w:rsidR="004A5841" w:rsidRPr="005F5531" w:rsidRDefault="001E0C30">
            <w:pPr>
              <w:rPr>
                <w:rFonts w:ascii="Times New Roman" w:hAnsi="Times New Roman" w:cs="Times New Roman"/>
                <w:lang w:eastAsia="zh-CN"/>
              </w:rPr>
            </w:pPr>
            <w:r w:rsidRPr="005F5531">
              <w:rPr>
                <w:rFonts w:ascii="Times New Roman" w:hAnsi="Times New Roman" w:cs="Times New Roman"/>
                <w:lang w:eastAsia="zh-CN"/>
              </w:rPr>
              <w:t>注：检测方法</w:t>
            </w:r>
            <w:r w:rsidRPr="005F5531">
              <w:rPr>
                <w:rFonts w:ascii="Times New Roman" w:hAnsi="Times New Roman" w:cs="Times New Roman"/>
                <w:lang w:eastAsia="zh-CN"/>
              </w:rPr>
              <w:t>T0912</w:t>
            </w:r>
            <w:r w:rsidRPr="005F5531">
              <w:rPr>
                <w:rFonts w:ascii="Times New Roman" w:hAnsi="Times New Roman" w:cs="Times New Roman"/>
                <w:lang w:eastAsia="zh-CN"/>
              </w:rPr>
              <w:t>、</w:t>
            </w:r>
            <w:r w:rsidRPr="005F5531">
              <w:rPr>
                <w:rFonts w:ascii="Times New Roman" w:hAnsi="Times New Roman" w:cs="Times New Roman"/>
                <w:lang w:eastAsia="zh-CN"/>
              </w:rPr>
              <w:t>T0932</w:t>
            </w:r>
            <w:r w:rsidRPr="005F5531">
              <w:rPr>
                <w:rFonts w:ascii="Times New Roman" w:hAnsi="Times New Roman" w:cs="Times New Roman"/>
                <w:lang w:eastAsia="zh-CN"/>
              </w:rPr>
              <w:t>、</w:t>
            </w:r>
            <w:r w:rsidRPr="005F5531">
              <w:rPr>
                <w:rFonts w:ascii="Times New Roman" w:hAnsi="Times New Roman" w:cs="Times New Roman"/>
                <w:lang w:eastAsia="zh-CN"/>
              </w:rPr>
              <w:t>T0911</w:t>
            </w:r>
            <w:r w:rsidRPr="005F5531">
              <w:rPr>
                <w:rFonts w:ascii="Times New Roman" w:hAnsi="Times New Roman" w:cs="Times New Roman"/>
                <w:lang w:eastAsia="zh-CN"/>
              </w:rPr>
              <w:t>、</w:t>
            </w:r>
            <w:r w:rsidRPr="005F5531">
              <w:rPr>
                <w:rFonts w:ascii="Times New Roman" w:hAnsi="Times New Roman" w:cs="Times New Roman"/>
                <w:lang w:eastAsia="zh-CN"/>
              </w:rPr>
              <w:t>T0961</w:t>
            </w:r>
            <w:r w:rsidRPr="005F5531">
              <w:rPr>
                <w:rFonts w:ascii="Times New Roman" w:hAnsi="Times New Roman" w:cs="Times New Roman"/>
                <w:lang w:eastAsia="zh-CN"/>
              </w:rPr>
              <w:t>参见现行行业标准《公路路基路面现场测试规程》</w:t>
            </w:r>
            <w:r w:rsidRPr="005F5531">
              <w:rPr>
                <w:rFonts w:ascii="Times New Roman" w:hAnsi="Times New Roman" w:cs="Times New Roman"/>
                <w:lang w:eastAsia="zh-CN"/>
              </w:rPr>
              <w:t>JTG E60-2008</w:t>
            </w:r>
          </w:p>
        </w:tc>
      </w:tr>
    </w:tbl>
    <w:p w:rsidR="004A5841" w:rsidRPr="005F5531" w:rsidRDefault="004A5841">
      <w:pPr>
        <w:pStyle w:val="21"/>
        <w:ind w:firstLine="420"/>
        <w:rPr>
          <w:rFonts w:cs="Times New Roman"/>
          <w:sz w:val="21"/>
          <w:szCs w:val="21"/>
        </w:rPr>
      </w:pPr>
      <w:bookmarkStart w:id="145" w:name="_Toc444007790"/>
    </w:p>
    <w:p w:rsidR="004A5841" w:rsidRPr="005F5531" w:rsidRDefault="001E0C30">
      <w:pPr>
        <w:jc w:val="center"/>
        <w:rPr>
          <w:rFonts w:ascii="Times New Roman" w:eastAsia="黑体" w:hAnsi="Times New Roman" w:cs="Times New Roman"/>
          <w:lang w:eastAsia="zh-CN"/>
        </w:rPr>
      </w:pPr>
      <w:bookmarkStart w:id="146" w:name="_Toc19931_WPSOffice_Level3"/>
      <w:r w:rsidRPr="005F5531">
        <w:rPr>
          <w:rFonts w:ascii="Times New Roman" w:eastAsia="黑体" w:hAnsi="Times New Roman" w:cs="Times New Roman"/>
          <w:lang w:eastAsia="zh-CN"/>
        </w:rPr>
        <w:t>表</w:t>
      </w:r>
      <w:r w:rsidRPr="005F5531">
        <w:rPr>
          <w:rFonts w:ascii="Times New Roman" w:eastAsia="黑体" w:hAnsi="Times New Roman" w:cs="Times New Roman"/>
          <w:lang w:eastAsia="zh-CN"/>
        </w:rPr>
        <w:t xml:space="preserve">6.8.5-2 </w:t>
      </w:r>
      <w:r w:rsidRPr="005F5531">
        <w:rPr>
          <w:rFonts w:asciiTheme="minorEastAsia" w:eastAsiaTheme="minorEastAsia" w:hAnsiTheme="minorEastAsia" w:cs="Times New Roman"/>
          <w:lang w:eastAsia="zh-CN"/>
        </w:rPr>
        <w:t>沥青混凝土面层的允许偏差及检验规定</w:t>
      </w:r>
      <w:bookmarkEnd w:id="146"/>
    </w:p>
    <w:tbl>
      <w:tblPr>
        <w:tblW w:w="822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51"/>
        <w:gridCol w:w="1559"/>
        <w:gridCol w:w="2268"/>
        <w:gridCol w:w="2410"/>
        <w:gridCol w:w="1134"/>
      </w:tblGrid>
      <w:tr w:rsidR="00801F89" w:rsidRPr="005F5531">
        <w:trPr>
          <w:jc w:val="center"/>
        </w:trPr>
        <w:tc>
          <w:tcPr>
            <w:tcW w:w="85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项</w:t>
            </w:r>
            <w:r w:rsidRPr="005F5531">
              <w:rPr>
                <w:rFonts w:ascii="Times New Roman" w:hAnsi="Times New Roman" w:cs="Times New Roman"/>
              </w:rPr>
              <w:t xml:space="preserve"> </w:t>
            </w:r>
            <w:r w:rsidRPr="005F5531">
              <w:rPr>
                <w:rFonts w:ascii="Times New Roman" w:hAnsi="Times New Roman" w:cs="Times New Roman"/>
              </w:rPr>
              <w:t>次</w:t>
            </w:r>
          </w:p>
        </w:tc>
        <w:tc>
          <w:tcPr>
            <w:tcW w:w="1559"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检验项目</w:t>
            </w:r>
          </w:p>
        </w:tc>
        <w:tc>
          <w:tcPr>
            <w:tcW w:w="226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允许偏差</w:t>
            </w:r>
          </w:p>
        </w:tc>
        <w:tc>
          <w:tcPr>
            <w:tcW w:w="2410"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检验频率</w:t>
            </w:r>
          </w:p>
        </w:tc>
        <w:tc>
          <w:tcPr>
            <w:tcW w:w="113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检验方法</w:t>
            </w:r>
          </w:p>
        </w:tc>
      </w:tr>
      <w:tr w:rsidR="00801F89" w:rsidRPr="005F5531">
        <w:trPr>
          <w:jc w:val="center"/>
        </w:trPr>
        <w:tc>
          <w:tcPr>
            <w:tcW w:w="85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1</w:t>
            </w:r>
          </w:p>
        </w:tc>
        <w:tc>
          <w:tcPr>
            <w:tcW w:w="1559"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压实度</w:t>
            </w:r>
          </w:p>
        </w:tc>
        <w:tc>
          <w:tcPr>
            <w:tcW w:w="2268"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马歇尔密度的</w:t>
            </w:r>
            <w:r w:rsidRPr="005F5531">
              <w:rPr>
                <w:rFonts w:ascii="Times New Roman" w:hAnsi="Times New Roman" w:cs="Times New Roman"/>
                <w:lang w:eastAsia="zh-CN"/>
              </w:rPr>
              <w:t>97%</w:t>
            </w:r>
          </w:p>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最大相对密度的</w:t>
            </w:r>
            <w:r w:rsidRPr="005F5531">
              <w:rPr>
                <w:rFonts w:ascii="Times New Roman" w:hAnsi="Times New Roman" w:cs="Times New Roman"/>
                <w:lang w:eastAsia="zh-CN"/>
              </w:rPr>
              <w:t>93%</w:t>
            </w:r>
          </w:p>
        </w:tc>
        <w:tc>
          <w:tcPr>
            <w:tcW w:w="2410"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每</w:t>
            </w:r>
            <w:r w:rsidRPr="005F5531">
              <w:rPr>
                <w:rFonts w:ascii="Times New Roman" w:hAnsi="Times New Roman" w:cs="Times New Roman"/>
              </w:rPr>
              <w:t>100m</w:t>
            </w:r>
            <w:r w:rsidRPr="005F5531">
              <w:rPr>
                <w:rFonts w:ascii="Times New Roman" w:hAnsi="Times New Roman" w:cs="Times New Roman"/>
              </w:rPr>
              <w:t>检验</w:t>
            </w:r>
            <w:r w:rsidRPr="005F5531">
              <w:rPr>
                <w:rFonts w:ascii="Times New Roman" w:hAnsi="Times New Roman" w:cs="Times New Roman"/>
              </w:rPr>
              <w:t>2</w:t>
            </w:r>
            <w:r w:rsidRPr="005F5531">
              <w:rPr>
                <w:rFonts w:ascii="Times New Roman" w:hAnsi="Times New Roman" w:cs="Times New Roman"/>
              </w:rPr>
              <w:t>处</w:t>
            </w:r>
          </w:p>
        </w:tc>
        <w:tc>
          <w:tcPr>
            <w:tcW w:w="113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T0924</w:t>
            </w:r>
          </w:p>
        </w:tc>
      </w:tr>
      <w:tr w:rsidR="00801F89" w:rsidRPr="005F5531">
        <w:trPr>
          <w:jc w:val="center"/>
        </w:trPr>
        <w:tc>
          <w:tcPr>
            <w:tcW w:w="851"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2</w:t>
            </w:r>
          </w:p>
        </w:tc>
        <w:tc>
          <w:tcPr>
            <w:tcW w:w="1559"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厚度</w:t>
            </w:r>
          </w:p>
        </w:tc>
        <w:tc>
          <w:tcPr>
            <w:tcW w:w="226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≤5mm</w:t>
            </w:r>
          </w:p>
        </w:tc>
        <w:tc>
          <w:tcPr>
            <w:tcW w:w="2410"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每</w:t>
            </w:r>
            <w:r w:rsidRPr="005F5531">
              <w:rPr>
                <w:rFonts w:ascii="Times New Roman" w:hAnsi="Times New Roman" w:cs="Times New Roman"/>
              </w:rPr>
              <w:t>100m</w:t>
            </w:r>
            <w:r w:rsidRPr="005F5531">
              <w:rPr>
                <w:rFonts w:ascii="Times New Roman" w:hAnsi="Times New Roman" w:cs="Times New Roman"/>
              </w:rPr>
              <w:t>检验</w:t>
            </w:r>
            <w:r w:rsidRPr="005F5531">
              <w:rPr>
                <w:rFonts w:ascii="Times New Roman" w:hAnsi="Times New Roman" w:cs="Times New Roman"/>
              </w:rPr>
              <w:t>2</w:t>
            </w:r>
            <w:r w:rsidRPr="005F5531">
              <w:rPr>
                <w:rFonts w:ascii="Times New Roman" w:hAnsi="Times New Roman" w:cs="Times New Roman"/>
              </w:rPr>
              <w:t>处</w:t>
            </w:r>
          </w:p>
        </w:tc>
        <w:tc>
          <w:tcPr>
            <w:tcW w:w="113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T0912</w:t>
            </w:r>
          </w:p>
        </w:tc>
      </w:tr>
      <w:tr w:rsidR="00801F89" w:rsidRPr="005F5531">
        <w:trPr>
          <w:jc w:val="center"/>
        </w:trPr>
        <w:tc>
          <w:tcPr>
            <w:tcW w:w="851" w:type="dxa"/>
            <w:vAlign w:val="center"/>
          </w:tcPr>
          <w:p w:rsidR="004A5841" w:rsidRPr="005F5531" w:rsidRDefault="00A6299A">
            <w:pPr>
              <w:jc w:val="center"/>
              <w:rPr>
                <w:rFonts w:ascii="Times New Roman" w:hAnsi="Times New Roman" w:cs="Times New Roman"/>
              </w:rPr>
            </w:pPr>
            <w:r w:rsidRPr="005F5531">
              <w:rPr>
                <w:rFonts w:ascii="Times New Roman" w:hAnsi="Times New Roman" w:cs="Times New Roman"/>
              </w:rPr>
              <w:t>3</w:t>
            </w:r>
          </w:p>
        </w:tc>
        <w:tc>
          <w:tcPr>
            <w:tcW w:w="1559"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平整度</w:t>
            </w:r>
          </w:p>
        </w:tc>
        <w:tc>
          <w:tcPr>
            <w:tcW w:w="226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符合设计要求</w:t>
            </w:r>
          </w:p>
        </w:tc>
        <w:tc>
          <w:tcPr>
            <w:tcW w:w="2410" w:type="dxa"/>
            <w:vAlign w:val="center"/>
          </w:tcPr>
          <w:p w:rsidR="004A5841" w:rsidRPr="005F5531" w:rsidRDefault="001E0C30">
            <w:pPr>
              <w:jc w:val="center"/>
              <w:rPr>
                <w:rFonts w:ascii="Times New Roman" w:hAnsi="Times New Roman" w:cs="Times New Roman"/>
                <w:lang w:eastAsia="zh-CN"/>
              </w:rPr>
            </w:pPr>
            <w:r w:rsidRPr="005F5531">
              <w:rPr>
                <w:rFonts w:ascii="Times New Roman" w:hAnsi="Times New Roman" w:cs="Times New Roman"/>
                <w:lang w:eastAsia="zh-CN"/>
              </w:rPr>
              <w:t>全桥每车道连续检验，每</w:t>
            </w:r>
            <w:r w:rsidRPr="005F5531">
              <w:rPr>
                <w:rFonts w:ascii="Times New Roman" w:hAnsi="Times New Roman" w:cs="Times New Roman"/>
                <w:lang w:eastAsia="zh-CN"/>
              </w:rPr>
              <w:t>100m</w:t>
            </w:r>
            <w:r w:rsidRPr="005F5531">
              <w:rPr>
                <w:rFonts w:ascii="Times New Roman" w:hAnsi="Times New Roman" w:cs="Times New Roman"/>
                <w:lang w:eastAsia="zh-CN"/>
              </w:rPr>
              <w:t>计算一次</w:t>
            </w:r>
          </w:p>
        </w:tc>
        <w:tc>
          <w:tcPr>
            <w:tcW w:w="113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T0932</w:t>
            </w:r>
          </w:p>
        </w:tc>
      </w:tr>
      <w:tr w:rsidR="00801F89" w:rsidRPr="005F5531">
        <w:trPr>
          <w:jc w:val="center"/>
        </w:trPr>
        <w:tc>
          <w:tcPr>
            <w:tcW w:w="851" w:type="dxa"/>
            <w:vAlign w:val="center"/>
          </w:tcPr>
          <w:p w:rsidR="004A5841" w:rsidRPr="005F5531" w:rsidRDefault="00A6299A">
            <w:pPr>
              <w:jc w:val="center"/>
              <w:rPr>
                <w:rFonts w:ascii="Times New Roman" w:hAnsi="Times New Roman" w:cs="Times New Roman"/>
              </w:rPr>
            </w:pPr>
            <w:r w:rsidRPr="005F5531">
              <w:rPr>
                <w:rFonts w:ascii="Times New Roman" w:hAnsi="Times New Roman" w:cs="Times New Roman"/>
              </w:rPr>
              <w:t>4</w:t>
            </w:r>
          </w:p>
        </w:tc>
        <w:tc>
          <w:tcPr>
            <w:tcW w:w="1559"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桥面横坡</w:t>
            </w:r>
          </w:p>
        </w:tc>
        <w:tc>
          <w:tcPr>
            <w:tcW w:w="226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≤0.15%</w:t>
            </w:r>
          </w:p>
        </w:tc>
        <w:tc>
          <w:tcPr>
            <w:tcW w:w="2410"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每</w:t>
            </w:r>
            <w:r w:rsidRPr="005F5531">
              <w:rPr>
                <w:rFonts w:ascii="Times New Roman" w:hAnsi="Times New Roman" w:cs="Times New Roman"/>
              </w:rPr>
              <w:t>100m</w:t>
            </w:r>
            <w:r w:rsidRPr="005F5531">
              <w:rPr>
                <w:rFonts w:ascii="Times New Roman" w:hAnsi="Times New Roman" w:cs="Times New Roman"/>
              </w:rPr>
              <w:t>测</w:t>
            </w:r>
            <w:r w:rsidRPr="005F5531">
              <w:rPr>
                <w:rFonts w:ascii="Times New Roman" w:hAnsi="Times New Roman" w:cs="Times New Roman"/>
              </w:rPr>
              <w:t>5</w:t>
            </w:r>
            <w:r w:rsidRPr="005F5531">
              <w:rPr>
                <w:rFonts w:ascii="Times New Roman" w:hAnsi="Times New Roman" w:cs="Times New Roman"/>
              </w:rPr>
              <w:t>处</w:t>
            </w:r>
          </w:p>
        </w:tc>
        <w:tc>
          <w:tcPr>
            <w:tcW w:w="113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T0911</w:t>
            </w:r>
          </w:p>
        </w:tc>
      </w:tr>
      <w:tr w:rsidR="00801F89" w:rsidRPr="005F5531">
        <w:trPr>
          <w:jc w:val="center"/>
        </w:trPr>
        <w:tc>
          <w:tcPr>
            <w:tcW w:w="851" w:type="dxa"/>
            <w:vAlign w:val="center"/>
          </w:tcPr>
          <w:p w:rsidR="004A5841" w:rsidRPr="005F5531" w:rsidRDefault="00A6299A">
            <w:pPr>
              <w:jc w:val="center"/>
              <w:rPr>
                <w:rFonts w:ascii="Times New Roman" w:hAnsi="Times New Roman" w:cs="Times New Roman"/>
              </w:rPr>
            </w:pPr>
            <w:r w:rsidRPr="005F5531">
              <w:rPr>
                <w:rFonts w:ascii="Times New Roman" w:hAnsi="Times New Roman" w:cs="Times New Roman"/>
              </w:rPr>
              <w:t>5</w:t>
            </w:r>
          </w:p>
        </w:tc>
        <w:tc>
          <w:tcPr>
            <w:tcW w:w="1559"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抗滑构造深度</w:t>
            </w:r>
          </w:p>
        </w:tc>
        <w:tc>
          <w:tcPr>
            <w:tcW w:w="2268"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符合设计要求</w:t>
            </w:r>
          </w:p>
        </w:tc>
        <w:tc>
          <w:tcPr>
            <w:tcW w:w="2410"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每</w:t>
            </w:r>
            <w:r w:rsidRPr="005F5531">
              <w:rPr>
                <w:rFonts w:ascii="Times New Roman" w:hAnsi="Times New Roman" w:cs="Times New Roman"/>
              </w:rPr>
              <w:t>200m</w:t>
            </w:r>
            <w:r w:rsidRPr="005F5531">
              <w:rPr>
                <w:rFonts w:ascii="Times New Roman" w:hAnsi="Times New Roman" w:cs="Times New Roman"/>
              </w:rPr>
              <w:t>检验</w:t>
            </w:r>
            <w:r w:rsidRPr="005F5531">
              <w:rPr>
                <w:rFonts w:ascii="Times New Roman" w:hAnsi="Times New Roman" w:cs="Times New Roman"/>
              </w:rPr>
              <w:t>3</w:t>
            </w:r>
            <w:r w:rsidRPr="005F5531">
              <w:rPr>
                <w:rFonts w:ascii="Times New Roman" w:hAnsi="Times New Roman" w:cs="Times New Roman"/>
              </w:rPr>
              <w:t>处</w:t>
            </w:r>
          </w:p>
        </w:tc>
        <w:tc>
          <w:tcPr>
            <w:tcW w:w="1134" w:type="dxa"/>
            <w:vAlign w:val="center"/>
          </w:tcPr>
          <w:p w:rsidR="004A5841" w:rsidRPr="005F5531" w:rsidRDefault="001E0C30">
            <w:pPr>
              <w:jc w:val="center"/>
              <w:rPr>
                <w:rFonts w:ascii="Times New Roman" w:hAnsi="Times New Roman" w:cs="Times New Roman"/>
              </w:rPr>
            </w:pPr>
            <w:r w:rsidRPr="005F5531">
              <w:rPr>
                <w:rFonts w:ascii="Times New Roman" w:hAnsi="Times New Roman" w:cs="Times New Roman"/>
              </w:rPr>
              <w:t>T0961</w:t>
            </w:r>
          </w:p>
        </w:tc>
      </w:tr>
      <w:tr w:rsidR="00801F89" w:rsidRPr="005F5531">
        <w:trPr>
          <w:jc w:val="center"/>
        </w:trPr>
        <w:tc>
          <w:tcPr>
            <w:tcW w:w="8222" w:type="dxa"/>
            <w:gridSpan w:val="5"/>
            <w:vAlign w:val="center"/>
          </w:tcPr>
          <w:p w:rsidR="004A5841" w:rsidRPr="005F5531" w:rsidRDefault="001E0C30">
            <w:pPr>
              <w:rPr>
                <w:rFonts w:ascii="Times New Roman" w:hAnsi="Times New Roman" w:cs="Times New Roman"/>
                <w:lang w:eastAsia="zh-CN"/>
              </w:rPr>
            </w:pPr>
            <w:r w:rsidRPr="005F5531">
              <w:rPr>
                <w:rFonts w:ascii="Times New Roman" w:hAnsi="Times New Roman" w:cs="Times New Roman"/>
                <w:lang w:eastAsia="zh-CN"/>
              </w:rPr>
              <w:t>注：检测方法</w:t>
            </w:r>
            <w:r w:rsidRPr="005F5531">
              <w:rPr>
                <w:rFonts w:ascii="Times New Roman" w:hAnsi="Times New Roman" w:cs="Times New Roman"/>
                <w:lang w:eastAsia="zh-CN"/>
              </w:rPr>
              <w:t>T0924</w:t>
            </w:r>
            <w:r w:rsidRPr="005F5531">
              <w:rPr>
                <w:rFonts w:ascii="Times New Roman" w:hAnsi="Times New Roman" w:cs="Times New Roman"/>
                <w:lang w:eastAsia="zh-CN"/>
              </w:rPr>
              <w:t>参见现行行业标准《公路路基路面现场测试规程》</w:t>
            </w:r>
            <w:r w:rsidRPr="005F5531">
              <w:rPr>
                <w:rFonts w:ascii="Times New Roman" w:hAnsi="Times New Roman" w:cs="Times New Roman"/>
                <w:lang w:eastAsia="zh-CN"/>
              </w:rPr>
              <w:t>JTG E60-2008</w:t>
            </w:r>
          </w:p>
        </w:tc>
      </w:tr>
    </w:tbl>
    <w:bookmarkEnd w:id="145"/>
    <w:p w:rsidR="004A5841" w:rsidRPr="005F5531" w:rsidRDefault="001E0C30">
      <w:pPr>
        <w:pStyle w:val="21"/>
        <w:ind w:firstLineChars="0" w:firstLine="0"/>
        <w:jc w:val="both"/>
        <w:rPr>
          <w:rFonts w:cs="Times New Roman"/>
        </w:rPr>
      </w:pPr>
      <w:r w:rsidRPr="005F5531">
        <w:rPr>
          <w:rFonts w:cs="Times New Roman"/>
          <w:b/>
        </w:rPr>
        <w:t xml:space="preserve">6.8.6 </w:t>
      </w:r>
      <w:r w:rsidRPr="005F5531">
        <w:rPr>
          <w:rFonts w:cs="Times New Roman"/>
        </w:rPr>
        <w:t>工程质量等级应分为合格与不合格。</w:t>
      </w:r>
    </w:p>
    <w:p w:rsidR="004A5841" w:rsidRPr="005F5531" w:rsidRDefault="001E0C30">
      <w:pPr>
        <w:pStyle w:val="21"/>
        <w:ind w:firstLineChars="0" w:firstLine="0"/>
        <w:jc w:val="both"/>
        <w:rPr>
          <w:rFonts w:cs="Times New Roman"/>
        </w:rPr>
      </w:pPr>
      <w:r w:rsidRPr="005F5531">
        <w:rPr>
          <w:rFonts w:cs="Times New Roman"/>
          <w:b/>
        </w:rPr>
        <w:t>6.8.7</w:t>
      </w:r>
      <w:r w:rsidRPr="005F5531">
        <w:rPr>
          <w:rFonts w:cs="Times New Roman"/>
        </w:rPr>
        <w:t xml:space="preserve"> </w:t>
      </w:r>
      <w:r w:rsidRPr="005F5531">
        <w:rPr>
          <w:rFonts w:cs="Times New Roman"/>
        </w:rPr>
        <w:t>评定为不合格的分项工程、分部工程，经返工、加固、补强或调测，满足设计要求后，可重新进行检验评定。</w:t>
      </w:r>
    </w:p>
    <w:p w:rsidR="004A5841" w:rsidRPr="005F5531" w:rsidRDefault="001E0C30">
      <w:pPr>
        <w:pStyle w:val="21"/>
        <w:ind w:firstLineChars="0" w:firstLine="0"/>
        <w:jc w:val="both"/>
        <w:rPr>
          <w:rFonts w:cs="Times New Roman"/>
        </w:rPr>
      </w:pPr>
      <w:r w:rsidRPr="005F5531">
        <w:rPr>
          <w:rFonts w:cs="Times New Roman"/>
          <w:b/>
        </w:rPr>
        <w:t xml:space="preserve">6.8.8 </w:t>
      </w:r>
      <w:r w:rsidRPr="005F5531">
        <w:rPr>
          <w:rFonts w:cs="Times New Roman"/>
        </w:rPr>
        <w:t>所含单位工程合格，该合同段评定为合格；所含合同段合格，该建设项目评定为合格。</w:t>
      </w:r>
      <w:r w:rsidRPr="005F5531">
        <w:rPr>
          <w:rFonts w:cs="Times New Roman"/>
        </w:rPr>
        <w:br w:type="page"/>
      </w:r>
    </w:p>
    <w:p w:rsidR="004A5841" w:rsidRPr="005F5531" w:rsidRDefault="001E0C30">
      <w:pPr>
        <w:pStyle w:val="1"/>
        <w:spacing w:before="156" w:after="156"/>
        <w:rPr>
          <w:rFonts w:cs="Times New Roman"/>
          <w:lang w:eastAsia="zh-CN"/>
        </w:rPr>
      </w:pPr>
      <w:bookmarkStart w:id="147" w:name="_Toc159503670"/>
      <w:bookmarkStart w:id="148" w:name="_Toc25700_WPSOffice_Level1"/>
      <w:bookmarkStart w:id="149" w:name="_Toc214868177"/>
      <w:bookmarkStart w:id="150" w:name="_Toc159836059"/>
      <w:r w:rsidRPr="005F5531">
        <w:rPr>
          <w:rFonts w:cs="Times New Roman"/>
          <w:lang w:eastAsia="zh-CN"/>
        </w:rPr>
        <w:lastRenderedPageBreak/>
        <w:t>附录</w:t>
      </w:r>
      <w:r w:rsidRPr="005F5531">
        <w:rPr>
          <w:rFonts w:cs="Times New Roman"/>
          <w:lang w:eastAsia="zh-CN"/>
        </w:rPr>
        <w:t xml:space="preserve">A  </w:t>
      </w:r>
      <w:r w:rsidRPr="005F5531">
        <w:rPr>
          <w:rFonts w:cs="Times New Roman"/>
          <w:lang w:eastAsia="zh-CN"/>
        </w:rPr>
        <w:t>钢纤维体积率检验方法</w:t>
      </w:r>
      <w:bookmarkEnd w:id="147"/>
      <w:bookmarkEnd w:id="148"/>
      <w:bookmarkEnd w:id="149"/>
      <w:bookmarkEnd w:id="150"/>
    </w:p>
    <w:p w:rsidR="004A5841" w:rsidRPr="005F5531" w:rsidRDefault="001E0C30">
      <w:pPr>
        <w:pStyle w:val="21"/>
        <w:ind w:firstLineChars="0" w:firstLine="0"/>
        <w:jc w:val="both"/>
        <w:rPr>
          <w:rFonts w:cs="Times New Roman"/>
        </w:rPr>
      </w:pPr>
      <w:r w:rsidRPr="005F5531">
        <w:rPr>
          <w:rFonts w:cs="Times New Roman"/>
          <w:b/>
        </w:rPr>
        <w:t>A.1</w:t>
      </w:r>
      <w:r w:rsidRPr="005F5531">
        <w:rPr>
          <w:rFonts w:cs="Times New Roman"/>
        </w:rPr>
        <w:t xml:space="preserve"> </w:t>
      </w:r>
      <w:r w:rsidRPr="005F5531">
        <w:rPr>
          <w:rFonts w:cs="Times New Roman"/>
        </w:rPr>
        <w:t>本方法适用于测定高性能混凝土拌合物中钢纤维所占的体积百分率，即钢纤维体积率</w:t>
      </w:r>
      <w:bookmarkStart w:id="151" w:name="_Toc14971"/>
      <w:bookmarkStart w:id="152" w:name="_Toc159503672"/>
      <w:bookmarkStart w:id="153" w:name="_Toc159504073"/>
      <w:bookmarkStart w:id="154" w:name="_Toc444007808"/>
      <w:bookmarkStart w:id="155" w:name="_Toc15476832"/>
      <w:r w:rsidRPr="005F5531">
        <w:rPr>
          <w:rFonts w:cs="Times New Roman"/>
        </w:rPr>
        <w:t>；可采用试验设备</w:t>
      </w:r>
      <w:bookmarkEnd w:id="151"/>
      <w:bookmarkEnd w:id="152"/>
      <w:bookmarkEnd w:id="153"/>
      <w:bookmarkEnd w:id="154"/>
      <w:bookmarkEnd w:id="155"/>
      <w:r w:rsidRPr="005F5531">
        <w:rPr>
          <w:rFonts w:cs="Times New Roman"/>
        </w:rPr>
        <w:t>如下：</w:t>
      </w:r>
    </w:p>
    <w:p w:rsidR="004A5841" w:rsidRPr="005F5531" w:rsidRDefault="001E0C30">
      <w:pPr>
        <w:pStyle w:val="21"/>
        <w:ind w:firstLine="480"/>
        <w:jc w:val="both"/>
        <w:rPr>
          <w:rFonts w:cs="Times New Roman"/>
        </w:rPr>
      </w:pPr>
      <w:r w:rsidRPr="005F5531">
        <w:rPr>
          <w:rFonts w:cs="Times New Roman"/>
        </w:rPr>
        <w:t xml:space="preserve">1 </w:t>
      </w:r>
      <w:r w:rsidRPr="005F5531">
        <w:rPr>
          <w:rFonts w:cs="Times New Roman"/>
        </w:rPr>
        <w:t>电子天平：称重</w:t>
      </w:r>
      <w:r w:rsidRPr="005F5531">
        <w:rPr>
          <w:rFonts w:cs="Times New Roman"/>
        </w:rPr>
        <w:t>1kg</w:t>
      </w:r>
      <w:r w:rsidRPr="005F5531">
        <w:rPr>
          <w:rFonts w:cs="Times New Roman"/>
        </w:rPr>
        <w:t>，感量不应低于</w:t>
      </w:r>
      <w:r w:rsidRPr="005F5531">
        <w:rPr>
          <w:rFonts w:cs="Times New Roman"/>
        </w:rPr>
        <w:t>1g</w:t>
      </w:r>
      <w:r w:rsidRPr="005F5531">
        <w:rPr>
          <w:rFonts w:cs="Times New Roman"/>
        </w:rPr>
        <w:t>；</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rPr>
        <w:t>容量筒：钢制容积</w:t>
      </w:r>
      <w:r w:rsidRPr="005F5531">
        <w:rPr>
          <w:rFonts w:cs="Times New Roman"/>
        </w:rPr>
        <w:t>5L</w:t>
      </w:r>
      <w:r w:rsidRPr="005F5531">
        <w:rPr>
          <w:rFonts w:cs="Times New Roman"/>
        </w:rPr>
        <w:t>；直径和筒高均为</w:t>
      </w:r>
      <w:r w:rsidRPr="005F5531">
        <w:rPr>
          <w:rFonts w:cs="Times New Roman"/>
        </w:rPr>
        <w:t>186mm±2mm</w:t>
      </w:r>
      <w:r w:rsidRPr="005F5531">
        <w:rPr>
          <w:rFonts w:cs="Times New Roman"/>
        </w:rPr>
        <w:t>，壁厚</w:t>
      </w:r>
      <w:r w:rsidRPr="005F5531">
        <w:rPr>
          <w:rFonts w:cs="Times New Roman"/>
        </w:rPr>
        <w:t>3mm</w:t>
      </w:r>
      <w:r w:rsidRPr="005F5531">
        <w:rPr>
          <w:rFonts w:cs="Times New Roman"/>
        </w:rPr>
        <w:t>；</w:t>
      </w:r>
    </w:p>
    <w:p w:rsidR="004A5841" w:rsidRPr="005F5531" w:rsidRDefault="001E0C30">
      <w:pPr>
        <w:pStyle w:val="21"/>
        <w:ind w:firstLine="480"/>
        <w:jc w:val="both"/>
        <w:rPr>
          <w:rFonts w:cs="Times New Roman"/>
        </w:rPr>
      </w:pPr>
      <w:r w:rsidRPr="005F5531">
        <w:rPr>
          <w:rFonts w:cs="Times New Roman"/>
        </w:rPr>
        <w:t xml:space="preserve">3 </w:t>
      </w:r>
      <w:r w:rsidRPr="005F5531">
        <w:rPr>
          <w:rFonts w:cs="Times New Roman"/>
        </w:rPr>
        <w:t>振动台：频率宜为</w:t>
      </w:r>
      <w:r w:rsidRPr="005F5531">
        <w:rPr>
          <w:rFonts w:cs="Times New Roman"/>
        </w:rPr>
        <w:t>50Hz±3Hz</w:t>
      </w:r>
      <w:r w:rsidRPr="005F5531">
        <w:rPr>
          <w:rFonts w:cs="Times New Roman"/>
        </w:rPr>
        <w:t>，空载时振幅宜为</w:t>
      </w:r>
      <w:r w:rsidRPr="005F5531">
        <w:rPr>
          <w:rFonts w:cs="Times New Roman"/>
        </w:rPr>
        <w:t>0.5mm±0.1mm</w:t>
      </w:r>
      <w:r w:rsidRPr="005F5531">
        <w:rPr>
          <w:rFonts w:cs="Times New Roman"/>
        </w:rPr>
        <w:t>；</w:t>
      </w:r>
    </w:p>
    <w:p w:rsidR="004A5841" w:rsidRPr="005F5531" w:rsidRDefault="001E0C30">
      <w:pPr>
        <w:pStyle w:val="21"/>
        <w:ind w:firstLine="480"/>
        <w:jc w:val="both"/>
        <w:rPr>
          <w:rFonts w:cs="Times New Roman"/>
        </w:rPr>
      </w:pPr>
      <w:bookmarkStart w:id="156" w:name="_Toc27421_WPSOffice_Level1"/>
      <w:r w:rsidRPr="005F5531">
        <w:rPr>
          <w:rFonts w:cs="Times New Roman"/>
        </w:rPr>
        <w:t xml:space="preserve">4 </w:t>
      </w:r>
      <w:r w:rsidRPr="005F5531">
        <w:rPr>
          <w:rFonts w:cs="Times New Roman"/>
        </w:rPr>
        <w:t>不锈钢丝筛网：网孔尺寸应为</w:t>
      </w:r>
      <w:r w:rsidRPr="005F5531">
        <w:rPr>
          <w:rFonts w:cs="Times New Roman"/>
        </w:rPr>
        <w:t>2.5mm×2.5mm</w:t>
      </w:r>
      <w:r w:rsidRPr="005F5531">
        <w:rPr>
          <w:rFonts w:cs="Times New Roman"/>
        </w:rPr>
        <w:t>；</w:t>
      </w:r>
      <w:bookmarkEnd w:id="156"/>
    </w:p>
    <w:p w:rsidR="004A5841" w:rsidRPr="005F5531" w:rsidRDefault="001E0C30">
      <w:pPr>
        <w:pStyle w:val="21"/>
        <w:ind w:firstLine="480"/>
        <w:jc w:val="both"/>
        <w:rPr>
          <w:rFonts w:cs="Times New Roman"/>
        </w:rPr>
      </w:pPr>
      <w:bookmarkStart w:id="157" w:name="_Toc19428_WPSOffice_Level2"/>
      <w:r w:rsidRPr="005F5531">
        <w:rPr>
          <w:rFonts w:cs="Times New Roman"/>
        </w:rPr>
        <w:t xml:space="preserve">5 </w:t>
      </w:r>
      <w:r w:rsidRPr="005F5531">
        <w:rPr>
          <w:rFonts w:cs="Times New Roman"/>
        </w:rPr>
        <w:t>其他：振槌、铁铲、容器和磁铁等。</w:t>
      </w:r>
      <w:bookmarkEnd w:id="157"/>
    </w:p>
    <w:p w:rsidR="004A5841" w:rsidRPr="005F5531" w:rsidRDefault="001E0C30">
      <w:pPr>
        <w:pStyle w:val="21"/>
        <w:ind w:firstLineChars="0" w:firstLine="0"/>
        <w:jc w:val="both"/>
        <w:rPr>
          <w:rFonts w:cs="Times New Roman"/>
        </w:rPr>
      </w:pPr>
      <w:bookmarkStart w:id="158" w:name="_Toc444007809"/>
      <w:bookmarkStart w:id="159" w:name="_Toc15476833"/>
      <w:bookmarkStart w:id="160" w:name="_Toc7539_WPSOffice_Level2"/>
      <w:bookmarkStart w:id="161" w:name="_Toc159503673"/>
      <w:bookmarkStart w:id="162" w:name="_Toc159504074"/>
      <w:bookmarkStart w:id="163" w:name="_Toc1357"/>
      <w:r w:rsidRPr="005F5531">
        <w:rPr>
          <w:rFonts w:cs="Times New Roman"/>
          <w:b/>
        </w:rPr>
        <w:t xml:space="preserve">A.2 </w:t>
      </w:r>
      <w:r w:rsidRPr="005F5531">
        <w:rPr>
          <w:rFonts w:cs="Times New Roman"/>
        </w:rPr>
        <w:t>钢纤维体积率检验步骤</w:t>
      </w:r>
      <w:bookmarkEnd w:id="158"/>
      <w:bookmarkEnd w:id="159"/>
      <w:bookmarkEnd w:id="160"/>
      <w:bookmarkEnd w:id="161"/>
      <w:bookmarkEnd w:id="162"/>
      <w:bookmarkEnd w:id="163"/>
      <w:r w:rsidRPr="005F5531">
        <w:rPr>
          <w:rFonts w:cs="Times New Roman"/>
        </w:rPr>
        <w:t>应考虑以下注意事项：</w:t>
      </w:r>
    </w:p>
    <w:p w:rsidR="004A5841" w:rsidRPr="005F5531" w:rsidRDefault="001E0C30">
      <w:pPr>
        <w:pStyle w:val="21"/>
        <w:ind w:firstLine="480"/>
        <w:jc w:val="both"/>
        <w:rPr>
          <w:rFonts w:cs="Times New Roman"/>
        </w:rPr>
      </w:pPr>
      <w:bookmarkStart w:id="164" w:name="_Toc2084_WPSOffice_Level1"/>
      <w:r w:rsidRPr="005F5531">
        <w:rPr>
          <w:rFonts w:cs="Times New Roman"/>
        </w:rPr>
        <w:t xml:space="preserve">1 </w:t>
      </w:r>
      <w:r w:rsidRPr="005F5531">
        <w:rPr>
          <w:rFonts w:cs="Times New Roman"/>
        </w:rPr>
        <w:t>检验时应把容量筒内外擦拭干净；</w:t>
      </w:r>
      <w:bookmarkEnd w:id="164"/>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rPr>
        <w:t>应一次性将拌合物灌倒高出容量筒口，并利用振动台或振槌进行振实。振动过程中如拌合物沉落低于筒口，应随时添加，直至表面出浆；</w:t>
      </w:r>
    </w:p>
    <w:p w:rsidR="004A5841" w:rsidRPr="005F5531" w:rsidRDefault="001E0C30">
      <w:pPr>
        <w:pStyle w:val="21"/>
        <w:ind w:firstLine="480"/>
        <w:jc w:val="both"/>
        <w:rPr>
          <w:rFonts w:cs="Times New Roman"/>
        </w:rPr>
      </w:pPr>
      <w:r w:rsidRPr="005F5531">
        <w:rPr>
          <w:rFonts w:cs="Times New Roman"/>
        </w:rPr>
        <w:t xml:space="preserve">3 </w:t>
      </w:r>
      <w:r w:rsidRPr="005F5531">
        <w:rPr>
          <w:rFonts w:cs="Times New Roman"/>
        </w:rPr>
        <w:t>应刮去多余的拌合物，并填平表面凹陷部分；</w:t>
      </w:r>
    </w:p>
    <w:p w:rsidR="004A5841" w:rsidRPr="005F5531" w:rsidRDefault="001E0C30">
      <w:pPr>
        <w:pStyle w:val="21"/>
        <w:ind w:firstLine="480"/>
        <w:jc w:val="both"/>
        <w:rPr>
          <w:rFonts w:cs="Times New Roman"/>
        </w:rPr>
      </w:pPr>
      <w:r w:rsidRPr="005F5531">
        <w:rPr>
          <w:rFonts w:cs="Times New Roman"/>
        </w:rPr>
        <w:t xml:space="preserve">4 </w:t>
      </w:r>
      <w:r w:rsidRPr="005F5531">
        <w:rPr>
          <w:rFonts w:cs="Times New Roman"/>
        </w:rPr>
        <w:t>应将拌合物倒入不小于</w:t>
      </w:r>
      <w:r w:rsidRPr="005F5531">
        <w:rPr>
          <w:rFonts w:cs="Times New Roman"/>
        </w:rPr>
        <w:t>10</w:t>
      </w:r>
      <w:r w:rsidRPr="005F5531">
        <w:rPr>
          <w:rFonts w:cs="Times New Roman"/>
        </w:rPr>
        <w:t>倍拌合物体积的大容器中，加水搅拌，用磁铁收集水中的钢纤维，并仔细洗净粘附在钢纤维上的异物；</w:t>
      </w:r>
    </w:p>
    <w:p w:rsidR="004A5841" w:rsidRPr="005F5531" w:rsidRDefault="001E0C30">
      <w:pPr>
        <w:pStyle w:val="21"/>
        <w:ind w:firstLine="480"/>
        <w:jc w:val="both"/>
        <w:rPr>
          <w:rFonts w:cs="Times New Roman"/>
        </w:rPr>
      </w:pPr>
      <w:r w:rsidRPr="005F5531">
        <w:rPr>
          <w:rFonts w:cs="Times New Roman"/>
        </w:rPr>
        <w:t xml:space="preserve">5 </w:t>
      </w:r>
      <w:r w:rsidRPr="005F5531">
        <w:rPr>
          <w:rFonts w:cs="Times New Roman"/>
        </w:rPr>
        <w:t>将收集的钢纤维在</w:t>
      </w:r>
      <w:r w:rsidRPr="005F5531">
        <w:rPr>
          <w:rFonts w:cs="Times New Roman"/>
        </w:rPr>
        <w:t>105℃±5℃</w:t>
      </w:r>
      <w:r w:rsidRPr="005F5531">
        <w:rPr>
          <w:rFonts w:cs="Times New Roman"/>
        </w:rPr>
        <w:t>的温度下烘干至恒重，烘干时间不应少于</w:t>
      </w:r>
      <w:r w:rsidRPr="005F5531">
        <w:rPr>
          <w:rFonts w:cs="Times New Roman"/>
        </w:rPr>
        <w:t>4h</w:t>
      </w:r>
      <w:r w:rsidRPr="005F5531">
        <w:rPr>
          <w:rFonts w:cs="Times New Roman"/>
        </w:rPr>
        <w:t>，然后每隔</w:t>
      </w:r>
      <w:r w:rsidRPr="005F5531">
        <w:rPr>
          <w:rFonts w:cs="Times New Roman"/>
        </w:rPr>
        <w:t>1h</w:t>
      </w:r>
      <w:r w:rsidRPr="005F5531">
        <w:rPr>
          <w:rFonts w:cs="Times New Roman"/>
        </w:rPr>
        <w:t>称重一次，直至连续两次称量之差小于较小值的</w:t>
      </w:r>
      <w:r w:rsidRPr="005F5531">
        <w:rPr>
          <w:rFonts w:cs="Times New Roman"/>
        </w:rPr>
        <w:t>0.5%</w:t>
      </w:r>
      <w:r w:rsidRPr="005F5531">
        <w:rPr>
          <w:rFonts w:cs="Times New Roman"/>
        </w:rPr>
        <w:t>时为止，冷却至室温后称其质量，精确至</w:t>
      </w:r>
      <w:r w:rsidRPr="005F5531">
        <w:rPr>
          <w:rFonts w:cs="Times New Roman"/>
        </w:rPr>
        <w:t>1g</w:t>
      </w:r>
      <w:r w:rsidRPr="005F5531">
        <w:rPr>
          <w:rFonts w:cs="Times New Roman"/>
        </w:rPr>
        <w:t>。</w:t>
      </w:r>
    </w:p>
    <w:p w:rsidR="004A5841" w:rsidRPr="005F5531" w:rsidRDefault="001E0C30">
      <w:pPr>
        <w:pStyle w:val="21"/>
        <w:ind w:firstLineChars="0" w:firstLine="0"/>
        <w:jc w:val="both"/>
        <w:rPr>
          <w:rFonts w:cs="Times New Roman"/>
        </w:rPr>
      </w:pPr>
      <w:r w:rsidRPr="005F5531">
        <w:rPr>
          <w:rFonts w:cs="Times New Roman"/>
          <w:b/>
        </w:rPr>
        <w:t xml:space="preserve">A.3 </w:t>
      </w:r>
      <w:r w:rsidRPr="005F5531">
        <w:rPr>
          <w:rFonts w:cs="Times New Roman"/>
          <w:bCs/>
        </w:rPr>
        <w:t>钢纤维体积率应</w:t>
      </w:r>
      <w:r w:rsidRPr="005F5531">
        <w:rPr>
          <w:rFonts w:cs="Times New Roman"/>
        </w:rPr>
        <w:t>按式（</w:t>
      </w:r>
      <w:r w:rsidRPr="005F5531">
        <w:rPr>
          <w:rFonts w:cs="Times New Roman"/>
        </w:rPr>
        <w:t>A.3.1</w:t>
      </w:r>
      <w:r w:rsidRPr="005F5531">
        <w:rPr>
          <w:rFonts w:cs="Times New Roman"/>
        </w:rPr>
        <w:t>）计算：</w:t>
      </w:r>
    </w:p>
    <w:p w:rsidR="004A5841" w:rsidRPr="005F5531" w:rsidRDefault="001E0C30">
      <w:pPr>
        <w:pStyle w:val="21"/>
        <w:ind w:firstLine="480"/>
        <w:jc w:val="right"/>
        <w:rPr>
          <w:rFonts w:cs="Times New Roman"/>
        </w:rPr>
      </w:pPr>
      <w:r w:rsidRPr="005F5531">
        <w:rPr>
          <w:rFonts w:cs="Times New Roman"/>
        </w:rPr>
        <w:object w:dxaOrig="1678" w:dyaOrig="764">
          <v:shape id="_x0000_i1033" type="#_x0000_t75" style="width:83.9pt;height:38.2pt" o:ole="">
            <v:imagedata r:id="rId30" o:title=""/>
          </v:shape>
          <o:OLEObject Type="Embed" ProgID="Equation.3" ShapeID="_x0000_i1033" DrawAspect="Content" ObjectID="_1852117881" r:id="rId31"/>
        </w:object>
      </w:r>
      <w:r w:rsidRPr="005F5531">
        <w:rPr>
          <w:rFonts w:cs="Times New Roman"/>
        </w:rPr>
        <w:t>…………………………………</w:t>
      </w:r>
      <w:r w:rsidRPr="005F5531">
        <w:rPr>
          <w:rFonts w:cs="Times New Roman"/>
        </w:rPr>
        <w:t>（</w:t>
      </w:r>
      <w:r w:rsidRPr="005F5531">
        <w:rPr>
          <w:rFonts w:cs="Times New Roman"/>
        </w:rPr>
        <w:t>A.3.1</w:t>
      </w:r>
      <w:r w:rsidRPr="005F5531">
        <w:rPr>
          <w:rFonts w:cs="Times New Roman"/>
        </w:rPr>
        <w:t>）</w:t>
      </w:r>
    </w:p>
    <w:p w:rsidR="004A5841" w:rsidRPr="005F5531" w:rsidRDefault="001E0C30">
      <w:pPr>
        <w:pStyle w:val="21"/>
        <w:ind w:firstLineChars="0" w:firstLine="0"/>
        <w:jc w:val="both"/>
        <w:rPr>
          <w:rFonts w:cs="Times New Roman"/>
        </w:rPr>
      </w:pPr>
      <w:r w:rsidRPr="005F5531">
        <w:rPr>
          <w:rFonts w:cs="Times New Roman"/>
        </w:rPr>
        <w:t>式中：</w:t>
      </w:r>
      <w:r w:rsidRPr="005F5531">
        <w:rPr>
          <w:rFonts w:cs="Times New Roman"/>
        </w:rPr>
        <w:t>V</w:t>
      </w:r>
      <w:r w:rsidRPr="005F5531">
        <w:rPr>
          <w:rFonts w:cs="Times New Roman"/>
          <w:vertAlign w:val="subscript"/>
        </w:rPr>
        <w:t>sf</w:t>
      </w:r>
      <w:r w:rsidRPr="005F5531">
        <w:rPr>
          <w:rFonts w:cs="Times New Roman"/>
        </w:rPr>
        <w:t>——</w:t>
      </w:r>
      <w:r w:rsidRPr="005F5531">
        <w:rPr>
          <w:rFonts w:cs="Times New Roman"/>
        </w:rPr>
        <w:t>钢纤维体积率（</w:t>
      </w:r>
      <w:r w:rsidRPr="005F5531">
        <w:rPr>
          <w:rFonts w:cs="Times New Roman"/>
        </w:rPr>
        <w:t>%</w:t>
      </w:r>
      <w:r w:rsidRPr="005F5531">
        <w:rPr>
          <w:rFonts w:cs="Times New Roman"/>
        </w:rPr>
        <w:t>）；</w:t>
      </w:r>
    </w:p>
    <w:p w:rsidR="004A5841" w:rsidRPr="005F5531" w:rsidRDefault="001E0C30">
      <w:pPr>
        <w:pStyle w:val="21"/>
        <w:ind w:firstLineChars="300" w:firstLine="720"/>
        <w:jc w:val="both"/>
        <w:rPr>
          <w:rFonts w:cs="Times New Roman"/>
        </w:rPr>
      </w:pPr>
      <w:r w:rsidRPr="005F5531">
        <w:rPr>
          <w:rFonts w:cs="Times New Roman"/>
        </w:rPr>
        <w:t>m</w:t>
      </w:r>
      <w:r w:rsidRPr="005F5531">
        <w:rPr>
          <w:rFonts w:cs="Times New Roman"/>
          <w:vertAlign w:val="subscript"/>
        </w:rPr>
        <w:t>sf</w:t>
      </w:r>
      <w:r w:rsidRPr="005F5531">
        <w:rPr>
          <w:rFonts w:cs="Times New Roman"/>
        </w:rPr>
        <w:t>——</w:t>
      </w:r>
      <w:r w:rsidRPr="005F5531">
        <w:rPr>
          <w:rFonts w:cs="Times New Roman"/>
        </w:rPr>
        <w:t>容量筒中钢纤维质量（</w:t>
      </w:r>
      <w:r w:rsidRPr="005F5531">
        <w:rPr>
          <w:rFonts w:cs="Times New Roman"/>
        </w:rPr>
        <w:t>g</w:t>
      </w:r>
      <w:r w:rsidRPr="005F5531">
        <w:rPr>
          <w:rFonts w:cs="Times New Roman"/>
        </w:rPr>
        <w:t>）；</w:t>
      </w:r>
    </w:p>
    <w:p w:rsidR="004A5841" w:rsidRPr="005F5531" w:rsidRDefault="001E0C30">
      <w:pPr>
        <w:pStyle w:val="21"/>
        <w:ind w:firstLineChars="300" w:firstLine="720"/>
        <w:jc w:val="both"/>
        <w:rPr>
          <w:rFonts w:cs="Times New Roman"/>
        </w:rPr>
      </w:pPr>
      <w:r w:rsidRPr="005F5531">
        <w:rPr>
          <w:rFonts w:cs="Times New Roman"/>
        </w:rPr>
        <w:t>V——</w:t>
      </w:r>
      <w:r w:rsidRPr="005F5531">
        <w:rPr>
          <w:rFonts w:cs="Times New Roman"/>
        </w:rPr>
        <w:t>容量筒容积（</w:t>
      </w:r>
      <w:r w:rsidRPr="005F5531">
        <w:rPr>
          <w:rFonts w:cs="Times New Roman"/>
        </w:rPr>
        <w:t>L</w:t>
      </w:r>
      <w:r w:rsidRPr="005F5531">
        <w:rPr>
          <w:rFonts w:cs="Times New Roman"/>
        </w:rPr>
        <w:t>）；</w:t>
      </w:r>
    </w:p>
    <w:p w:rsidR="004A5841" w:rsidRPr="005F5531" w:rsidRDefault="001E0C30">
      <w:pPr>
        <w:pStyle w:val="21"/>
        <w:ind w:firstLineChars="300" w:firstLine="720"/>
        <w:jc w:val="both"/>
        <w:rPr>
          <w:rFonts w:cs="Times New Roman"/>
        </w:rPr>
      </w:pPr>
      <w:r w:rsidRPr="005F5531">
        <w:rPr>
          <w:rFonts w:cs="Times New Roman"/>
        </w:rPr>
        <w:t>ρ</w:t>
      </w:r>
      <w:r w:rsidRPr="005F5531">
        <w:rPr>
          <w:rFonts w:cs="Times New Roman"/>
          <w:vertAlign w:val="subscript"/>
        </w:rPr>
        <w:t>sf</w:t>
      </w:r>
      <w:r w:rsidRPr="005F5531">
        <w:rPr>
          <w:rFonts w:cs="Times New Roman"/>
        </w:rPr>
        <w:t>——</w:t>
      </w:r>
      <w:r w:rsidRPr="005F5531">
        <w:rPr>
          <w:rFonts w:cs="Times New Roman"/>
        </w:rPr>
        <w:t>钢纤维密度（</w:t>
      </w:r>
      <w:r w:rsidRPr="005F5531">
        <w:rPr>
          <w:rFonts w:cs="Times New Roman"/>
        </w:rPr>
        <w:t>kg/m</w:t>
      </w:r>
      <w:r w:rsidRPr="005F5531">
        <w:rPr>
          <w:rFonts w:cs="Times New Roman"/>
          <w:vertAlign w:val="superscript"/>
        </w:rPr>
        <w:t>3</w:t>
      </w:r>
      <w:r w:rsidRPr="005F5531">
        <w:rPr>
          <w:rFonts w:cs="Times New Roman"/>
        </w:rPr>
        <w:t>）。</w:t>
      </w:r>
    </w:p>
    <w:p w:rsidR="004A5841" w:rsidRPr="005F5531" w:rsidRDefault="001E0C30">
      <w:pPr>
        <w:pStyle w:val="21"/>
        <w:ind w:firstLineChars="0" w:firstLine="0"/>
        <w:jc w:val="both"/>
        <w:rPr>
          <w:rFonts w:cs="Times New Roman"/>
          <w:bCs/>
        </w:rPr>
      </w:pPr>
      <w:r w:rsidRPr="005F5531">
        <w:rPr>
          <w:rFonts w:cs="Times New Roman"/>
          <w:b/>
        </w:rPr>
        <w:t>A.4</w:t>
      </w:r>
      <w:r w:rsidRPr="005F5531">
        <w:rPr>
          <w:rFonts w:cs="Times New Roman"/>
          <w:bCs/>
        </w:rPr>
        <w:t xml:space="preserve"> </w:t>
      </w:r>
      <w:r w:rsidRPr="005F5531">
        <w:rPr>
          <w:rFonts w:cs="Times New Roman"/>
          <w:bCs/>
        </w:rPr>
        <w:t>试验结果处理应符合下列规定：</w:t>
      </w:r>
    </w:p>
    <w:p w:rsidR="004A5841" w:rsidRPr="005F5531" w:rsidRDefault="001E0C30">
      <w:pPr>
        <w:pStyle w:val="21"/>
        <w:ind w:firstLine="480"/>
        <w:jc w:val="both"/>
        <w:rPr>
          <w:rFonts w:cs="Times New Roman"/>
        </w:rPr>
      </w:pPr>
      <w:r w:rsidRPr="005F5531">
        <w:rPr>
          <w:rFonts w:cs="Times New Roman"/>
        </w:rPr>
        <w:t xml:space="preserve">1 </w:t>
      </w:r>
      <w:r w:rsidRPr="005F5531">
        <w:rPr>
          <w:rFonts w:cs="Times New Roman"/>
        </w:rPr>
        <w:t>试验应分两次进行，两次测定的偏差应小于两次测量平均值的</w:t>
      </w:r>
      <w:r w:rsidRPr="005F5531">
        <w:rPr>
          <w:rFonts w:cs="Times New Roman"/>
        </w:rPr>
        <w:t>5%</w:t>
      </w:r>
      <w:r w:rsidRPr="005F5531">
        <w:rPr>
          <w:rFonts w:cs="Times New Roman"/>
        </w:rPr>
        <w:t>，否则结果无效，应重新检测。</w:t>
      </w:r>
    </w:p>
    <w:p w:rsidR="004A5841" w:rsidRPr="005F5531" w:rsidRDefault="001E0C30">
      <w:pPr>
        <w:pStyle w:val="21"/>
        <w:ind w:firstLine="480"/>
        <w:jc w:val="both"/>
        <w:rPr>
          <w:rFonts w:cs="Times New Roman"/>
        </w:rPr>
      </w:pPr>
      <w:r w:rsidRPr="005F5531">
        <w:rPr>
          <w:rFonts w:cs="Times New Roman"/>
        </w:rPr>
        <w:t xml:space="preserve">2 </w:t>
      </w:r>
      <w:r w:rsidRPr="005F5531">
        <w:rPr>
          <w:rFonts w:cs="Times New Roman"/>
        </w:rPr>
        <w:t>取两次测定值的平均值作为钢纤维含量试验结果。</w:t>
      </w:r>
      <w:r w:rsidRPr="005F5531">
        <w:rPr>
          <w:rFonts w:cs="Times New Roman"/>
        </w:rPr>
        <w:br w:type="page"/>
      </w:r>
    </w:p>
    <w:p w:rsidR="004A5841" w:rsidRPr="005F5531" w:rsidRDefault="001E0C30">
      <w:pPr>
        <w:pStyle w:val="1"/>
        <w:spacing w:before="156" w:after="156"/>
        <w:rPr>
          <w:rFonts w:cs="Times New Roman"/>
          <w:lang w:eastAsia="zh-CN"/>
        </w:rPr>
      </w:pPr>
      <w:bookmarkStart w:id="165" w:name="_Toc7420728"/>
      <w:bookmarkStart w:id="166" w:name="_Toc15476835"/>
      <w:bookmarkStart w:id="167" w:name="_Toc31337_WPSOffice_Level1"/>
      <w:bookmarkStart w:id="168" w:name="_Toc24072"/>
      <w:bookmarkStart w:id="169" w:name="_Toc1647"/>
      <w:bookmarkStart w:id="170" w:name="_Toc159503675"/>
      <w:bookmarkStart w:id="171" w:name="_Toc159836060"/>
      <w:bookmarkStart w:id="172" w:name="_Toc214868178"/>
      <w:r w:rsidRPr="005F5531">
        <w:rPr>
          <w:rFonts w:cs="Times New Roman"/>
          <w:lang w:eastAsia="zh-CN"/>
        </w:rPr>
        <w:lastRenderedPageBreak/>
        <w:t>本标准用词说明</w:t>
      </w:r>
      <w:bookmarkEnd w:id="165"/>
      <w:bookmarkEnd w:id="166"/>
      <w:bookmarkEnd w:id="167"/>
      <w:bookmarkEnd w:id="168"/>
      <w:bookmarkEnd w:id="169"/>
      <w:bookmarkEnd w:id="170"/>
      <w:bookmarkEnd w:id="171"/>
      <w:bookmarkEnd w:id="172"/>
    </w:p>
    <w:p w:rsidR="004A5841" w:rsidRPr="005F5531" w:rsidRDefault="001E0C30">
      <w:pPr>
        <w:pStyle w:val="21"/>
        <w:ind w:firstLineChars="0" w:firstLine="0"/>
        <w:jc w:val="both"/>
        <w:rPr>
          <w:rFonts w:cs="Times New Roman"/>
        </w:rPr>
      </w:pPr>
      <w:r w:rsidRPr="005F5531">
        <w:rPr>
          <w:rFonts w:cs="Times New Roman"/>
        </w:rPr>
        <w:t xml:space="preserve">1 </w:t>
      </w:r>
      <w:r w:rsidRPr="005F5531">
        <w:rPr>
          <w:rFonts w:cs="Times New Roman"/>
        </w:rPr>
        <w:t>为了便于在执行本标准条文时区别对待，对要求严格程度不同的用词说明如下：</w:t>
      </w:r>
    </w:p>
    <w:p w:rsidR="004A5841" w:rsidRPr="005F5531" w:rsidRDefault="001E0C30">
      <w:pPr>
        <w:pStyle w:val="21"/>
        <w:ind w:firstLine="480"/>
        <w:jc w:val="both"/>
        <w:rPr>
          <w:rFonts w:cs="Times New Roman"/>
        </w:rPr>
      </w:pPr>
      <w:bookmarkStart w:id="173" w:name="_Toc28864_WPSOffice_Level1"/>
      <w:r w:rsidRPr="005F5531">
        <w:rPr>
          <w:rFonts w:cs="Times New Roman"/>
        </w:rPr>
        <w:t>1</w:t>
      </w:r>
      <w:r w:rsidRPr="005F5531">
        <w:rPr>
          <w:rFonts w:cs="Times New Roman"/>
        </w:rPr>
        <w:t>）表示很严格，非这样做不可的：</w:t>
      </w:r>
      <w:bookmarkEnd w:id="173"/>
    </w:p>
    <w:p w:rsidR="004A5841" w:rsidRPr="005F5531" w:rsidRDefault="001E0C30">
      <w:pPr>
        <w:pStyle w:val="21"/>
        <w:ind w:firstLine="480"/>
        <w:jc w:val="both"/>
        <w:rPr>
          <w:rFonts w:cs="Times New Roman"/>
        </w:rPr>
      </w:pPr>
      <w:r w:rsidRPr="005F5531">
        <w:rPr>
          <w:rFonts w:cs="Times New Roman"/>
        </w:rPr>
        <w:t>正面词采用</w:t>
      </w:r>
      <w:r w:rsidRPr="005F5531">
        <w:rPr>
          <w:rFonts w:cs="Times New Roman"/>
        </w:rPr>
        <w:t>“</w:t>
      </w:r>
      <w:r w:rsidRPr="005F5531">
        <w:rPr>
          <w:rFonts w:cs="Times New Roman"/>
        </w:rPr>
        <w:t>必须</w:t>
      </w:r>
      <w:r w:rsidRPr="005F5531">
        <w:rPr>
          <w:rFonts w:cs="Times New Roman"/>
        </w:rPr>
        <w:t>”</w:t>
      </w:r>
      <w:r w:rsidRPr="005F5531">
        <w:rPr>
          <w:rFonts w:cs="Times New Roman"/>
        </w:rPr>
        <w:t>，反面词采用</w:t>
      </w:r>
      <w:r w:rsidRPr="005F5531">
        <w:rPr>
          <w:rFonts w:cs="Times New Roman"/>
        </w:rPr>
        <w:t>“</w:t>
      </w:r>
      <w:r w:rsidRPr="005F5531">
        <w:rPr>
          <w:rFonts w:cs="Times New Roman"/>
        </w:rPr>
        <w:t>严禁</w:t>
      </w:r>
      <w:r w:rsidRPr="005F5531">
        <w:rPr>
          <w:rFonts w:cs="Times New Roman"/>
        </w:rPr>
        <w:t>”</w:t>
      </w:r>
      <w:r w:rsidRPr="005F5531">
        <w:rPr>
          <w:rFonts w:cs="Times New Roman"/>
        </w:rPr>
        <w:t>；</w:t>
      </w:r>
    </w:p>
    <w:p w:rsidR="004A5841" w:rsidRPr="005F5531" w:rsidRDefault="001E0C30">
      <w:pPr>
        <w:pStyle w:val="21"/>
        <w:ind w:firstLine="480"/>
        <w:jc w:val="both"/>
        <w:rPr>
          <w:rFonts w:cs="Times New Roman"/>
        </w:rPr>
      </w:pPr>
      <w:bookmarkStart w:id="174" w:name="_Toc27319_WPSOffice_Level1"/>
      <w:r w:rsidRPr="005F5531">
        <w:rPr>
          <w:rFonts w:cs="Times New Roman"/>
        </w:rPr>
        <w:t>2</w:t>
      </w:r>
      <w:r w:rsidRPr="005F5531">
        <w:rPr>
          <w:rFonts w:cs="Times New Roman"/>
        </w:rPr>
        <w:t>）表示严格，在正常情况下均应这样做的：</w:t>
      </w:r>
      <w:bookmarkEnd w:id="174"/>
    </w:p>
    <w:p w:rsidR="004A5841" w:rsidRPr="005F5531" w:rsidRDefault="001E0C30">
      <w:pPr>
        <w:pStyle w:val="21"/>
        <w:ind w:firstLine="480"/>
        <w:jc w:val="both"/>
        <w:rPr>
          <w:rFonts w:cs="Times New Roman"/>
        </w:rPr>
      </w:pPr>
      <w:r w:rsidRPr="005F5531">
        <w:rPr>
          <w:rFonts w:cs="Times New Roman"/>
        </w:rPr>
        <w:t>正面词采用</w:t>
      </w:r>
      <w:r w:rsidRPr="005F5531">
        <w:rPr>
          <w:rFonts w:cs="Times New Roman"/>
        </w:rPr>
        <w:t>“</w:t>
      </w:r>
      <w:r w:rsidRPr="005F5531">
        <w:rPr>
          <w:rFonts w:cs="Times New Roman"/>
        </w:rPr>
        <w:t>应</w:t>
      </w:r>
      <w:r w:rsidRPr="005F5531">
        <w:rPr>
          <w:rFonts w:cs="Times New Roman"/>
        </w:rPr>
        <w:t>”</w:t>
      </w:r>
      <w:r w:rsidRPr="005F5531">
        <w:rPr>
          <w:rFonts w:cs="Times New Roman"/>
        </w:rPr>
        <w:t>，反面词采用</w:t>
      </w:r>
      <w:r w:rsidRPr="005F5531">
        <w:rPr>
          <w:rFonts w:cs="Times New Roman"/>
        </w:rPr>
        <w:t>“</w:t>
      </w:r>
      <w:r w:rsidRPr="005F5531">
        <w:rPr>
          <w:rFonts w:cs="Times New Roman"/>
        </w:rPr>
        <w:t>不应</w:t>
      </w:r>
      <w:r w:rsidRPr="005F5531">
        <w:rPr>
          <w:rFonts w:cs="Times New Roman"/>
        </w:rPr>
        <w:t>”</w:t>
      </w:r>
      <w:r w:rsidRPr="005F5531">
        <w:rPr>
          <w:rFonts w:cs="Times New Roman"/>
        </w:rPr>
        <w:t>或</w:t>
      </w:r>
      <w:r w:rsidRPr="005F5531">
        <w:rPr>
          <w:rFonts w:cs="Times New Roman"/>
        </w:rPr>
        <w:t>“</w:t>
      </w:r>
      <w:r w:rsidRPr="005F5531">
        <w:rPr>
          <w:rFonts w:cs="Times New Roman"/>
        </w:rPr>
        <w:t>不得</w:t>
      </w:r>
      <w:r w:rsidRPr="005F5531">
        <w:rPr>
          <w:rFonts w:cs="Times New Roman"/>
        </w:rPr>
        <w:t>”</w:t>
      </w:r>
      <w:r w:rsidRPr="005F5531">
        <w:rPr>
          <w:rFonts w:cs="Times New Roman"/>
        </w:rPr>
        <w:t>；</w:t>
      </w:r>
    </w:p>
    <w:p w:rsidR="004A5841" w:rsidRPr="005F5531" w:rsidRDefault="001E0C30">
      <w:pPr>
        <w:pStyle w:val="21"/>
        <w:ind w:firstLine="480"/>
        <w:jc w:val="both"/>
        <w:rPr>
          <w:rFonts w:cs="Times New Roman"/>
        </w:rPr>
      </w:pPr>
      <w:bookmarkStart w:id="175" w:name="_Toc22668_WPSOffice_Level1"/>
      <w:r w:rsidRPr="005F5531">
        <w:rPr>
          <w:rFonts w:cs="Times New Roman"/>
        </w:rPr>
        <w:t>3</w:t>
      </w:r>
      <w:r w:rsidRPr="005F5531">
        <w:rPr>
          <w:rFonts w:cs="Times New Roman"/>
        </w:rPr>
        <w:t>）表示允许稍有选择，在条件许可时首先这样做的：</w:t>
      </w:r>
      <w:bookmarkEnd w:id="175"/>
    </w:p>
    <w:p w:rsidR="004A5841" w:rsidRPr="005F5531" w:rsidRDefault="001E0C30">
      <w:pPr>
        <w:pStyle w:val="21"/>
        <w:ind w:firstLine="480"/>
        <w:jc w:val="both"/>
        <w:rPr>
          <w:rFonts w:cs="Times New Roman"/>
        </w:rPr>
      </w:pPr>
      <w:r w:rsidRPr="005F5531">
        <w:rPr>
          <w:rFonts w:cs="Times New Roman"/>
        </w:rPr>
        <w:t>正面词采用</w:t>
      </w:r>
      <w:r w:rsidRPr="005F5531">
        <w:rPr>
          <w:rFonts w:cs="Times New Roman"/>
        </w:rPr>
        <w:t>“</w:t>
      </w:r>
      <w:r w:rsidRPr="005F5531">
        <w:rPr>
          <w:rFonts w:cs="Times New Roman"/>
        </w:rPr>
        <w:t>宜</w:t>
      </w:r>
      <w:r w:rsidRPr="005F5531">
        <w:rPr>
          <w:rFonts w:cs="Times New Roman"/>
        </w:rPr>
        <w:t>”</w:t>
      </w:r>
      <w:r w:rsidRPr="005F5531">
        <w:rPr>
          <w:rFonts w:cs="Times New Roman"/>
        </w:rPr>
        <w:t>，反面词采用</w:t>
      </w:r>
      <w:r w:rsidRPr="005F5531">
        <w:rPr>
          <w:rFonts w:cs="Times New Roman"/>
        </w:rPr>
        <w:t>“</w:t>
      </w:r>
      <w:r w:rsidRPr="005F5531">
        <w:rPr>
          <w:rFonts w:cs="Times New Roman"/>
        </w:rPr>
        <w:t>不宜</w:t>
      </w:r>
      <w:r w:rsidRPr="005F5531">
        <w:rPr>
          <w:rFonts w:cs="Times New Roman"/>
        </w:rPr>
        <w:t>”</w:t>
      </w:r>
      <w:r w:rsidRPr="005F5531">
        <w:rPr>
          <w:rFonts w:cs="Times New Roman"/>
        </w:rPr>
        <w:t>；</w:t>
      </w:r>
    </w:p>
    <w:p w:rsidR="004A5841" w:rsidRPr="005F5531" w:rsidRDefault="001E0C30">
      <w:pPr>
        <w:pStyle w:val="21"/>
        <w:ind w:firstLine="480"/>
        <w:jc w:val="both"/>
        <w:rPr>
          <w:rFonts w:cs="Times New Roman"/>
        </w:rPr>
      </w:pPr>
      <w:bookmarkStart w:id="176" w:name="_Toc25553_WPSOffice_Level1"/>
      <w:r w:rsidRPr="005F5531">
        <w:rPr>
          <w:rFonts w:cs="Times New Roman"/>
        </w:rPr>
        <w:t>4</w:t>
      </w:r>
      <w:r w:rsidRPr="005F5531">
        <w:rPr>
          <w:rFonts w:cs="Times New Roman"/>
        </w:rPr>
        <w:t>）表示有选择，在一定条件下可以这样做的，采用</w:t>
      </w:r>
      <w:r w:rsidRPr="005F5531">
        <w:rPr>
          <w:rFonts w:cs="Times New Roman"/>
        </w:rPr>
        <w:t>“</w:t>
      </w:r>
      <w:r w:rsidRPr="005F5531">
        <w:rPr>
          <w:rFonts w:cs="Times New Roman"/>
        </w:rPr>
        <w:t>可</w:t>
      </w:r>
      <w:r w:rsidRPr="005F5531">
        <w:rPr>
          <w:rFonts w:cs="Times New Roman"/>
        </w:rPr>
        <w:t>”</w:t>
      </w:r>
      <w:r w:rsidRPr="005F5531">
        <w:rPr>
          <w:rFonts w:cs="Times New Roman"/>
        </w:rPr>
        <w:t>。</w:t>
      </w:r>
      <w:bookmarkEnd w:id="176"/>
    </w:p>
    <w:p w:rsidR="004A5841" w:rsidRPr="005F5531" w:rsidRDefault="001E0C30">
      <w:pPr>
        <w:pStyle w:val="21"/>
        <w:ind w:firstLineChars="0" w:firstLine="0"/>
        <w:jc w:val="both"/>
        <w:rPr>
          <w:rFonts w:cs="Times New Roman"/>
        </w:rPr>
      </w:pPr>
      <w:r w:rsidRPr="005F5531">
        <w:rPr>
          <w:rFonts w:cs="Times New Roman"/>
        </w:rPr>
        <w:t xml:space="preserve">2 </w:t>
      </w:r>
      <w:r w:rsidRPr="005F5531">
        <w:rPr>
          <w:rFonts w:cs="Times New Roman"/>
        </w:rPr>
        <w:t>条文中指明应按其他有关标准执行的写法为：</w:t>
      </w:r>
      <w:r w:rsidRPr="005F5531">
        <w:rPr>
          <w:rFonts w:cs="Times New Roman"/>
        </w:rPr>
        <w:t>“</w:t>
      </w:r>
      <w:r w:rsidRPr="005F5531">
        <w:rPr>
          <w:rFonts w:cs="Times New Roman"/>
        </w:rPr>
        <w:t>应符合</w:t>
      </w:r>
      <w:r w:rsidRPr="005F5531">
        <w:rPr>
          <w:rFonts w:cs="Times New Roman"/>
        </w:rPr>
        <w:t>……</w:t>
      </w:r>
      <w:r w:rsidRPr="005F5531">
        <w:rPr>
          <w:rFonts w:cs="Times New Roman"/>
        </w:rPr>
        <w:t>的规定</w:t>
      </w:r>
      <w:r w:rsidRPr="005F5531">
        <w:rPr>
          <w:rFonts w:cs="Times New Roman"/>
        </w:rPr>
        <w:t>”</w:t>
      </w:r>
      <w:r w:rsidRPr="005F5531">
        <w:rPr>
          <w:rFonts w:cs="Times New Roman"/>
        </w:rPr>
        <w:t>或</w:t>
      </w:r>
      <w:r w:rsidRPr="005F5531">
        <w:rPr>
          <w:rFonts w:cs="Times New Roman"/>
        </w:rPr>
        <w:t>“</w:t>
      </w:r>
      <w:r w:rsidRPr="005F5531">
        <w:rPr>
          <w:rFonts w:cs="Times New Roman"/>
        </w:rPr>
        <w:t>应按</w:t>
      </w:r>
      <w:r w:rsidRPr="005F5531">
        <w:rPr>
          <w:rFonts w:cs="Times New Roman"/>
        </w:rPr>
        <w:t>……</w:t>
      </w:r>
      <w:r w:rsidRPr="005F5531">
        <w:rPr>
          <w:rFonts w:cs="Times New Roman"/>
        </w:rPr>
        <w:t>执行</w:t>
      </w:r>
      <w:r w:rsidRPr="005F5531">
        <w:rPr>
          <w:rFonts w:cs="Times New Roman"/>
        </w:rPr>
        <w:t>”</w:t>
      </w:r>
      <w:r w:rsidRPr="005F5531">
        <w:rPr>
          <w:rFonts w:cs="Times New Roman"/>
        </w:rPr>
        <w:t>。</w:t>
      </w:r>
    </w:p>
    <w:p w:rsidR="004A5841" w:rsidRPr="005F5531" w:rsidRDefault="001E0C30">
      <w:pPr>
        <w:rPr>
          <w:rFonts w:ascii="Times New Roman" w:hAnsi="Times New Roman" w:cs="Times New Roman"/>
          <w:lang w:eastAsia="zh-CN"/>
        </w:rPr>
      </w:pPr>
      <w:r w:rsidRPr="005F5531">
        <w:rPr>
          <w:rFonts w:ascii="Times New Roman" w:hAnsi="Times New Roman" w:cs="Times New Roman"/>
          <w:lang w:eastAsia="zh-CN"/>
        </w:rPr>
        <w:br w:type="page"/>
      </w:r>
    </w:p>
    <w:p w:rsidR="004A5841" w:rsidRPr="005F5531" w:rsidRDefault="001E0C30">
      <w:pPr>
        <w:pStyle w:val="1"/>
        <w:spacing w:before="156" w:after="156"/>
        <w:rPr>
          <w:rFonts w:cs="Times New Roman"/>
          <w:lang w:eastAsia="zh-CN"/>
        </w:rPr>
      </w:pPr>
      <w:bookmarkStart w:id="177" w:name="_Toc159503676"/>
      <w:bookmarkStart w:id="178" w:name="_Toc25613"/>
      <w:bookmarkStart w:id="179" w:name="_Toc20611"/>
      <w:bookmarkStart w:id="180" w:name="_Toc19428_WPSOffice_Level1"/>
      <w:bookmarkStart w:id="181" w:name="_Toc159836061"/>
      <w:bookmarkStart w:id="182" w:name="_Toc15476836"/>
      <w:bookmarkStart w:id="183" w:name="_Toc214868179"/>
      <w:r w:rsidRPr="005F5531">
        <w:rPr>
          <w:rFonts w:cs="Times New Roman"/>
          <w:lang w:eastAsia="zh-CN"/>
        </w:rPr>
        <w:lastRenderedPageBreak/>
        <w:t>引用标准名录</w:t>
      </w:r>
      <w:bookmarkEnd w:id="177"/>
      <w:bookmarkEnd w:id="178"/>
      <w:bookmarkEnd w:id="179"/>
      <w:bookmarkEnd w:id="180"/>
      <w:bookmarkEnd w:id="181"/>
      <w:bookmarkEnd w:id="182"/>
      <w:bookmarkEnd w:id="183"/>
    </w:p>
    <w:p w:rsidR="004A5841" w:rsidRPr="005F5531" w:rsidRDefault="001E0C30">
      <w:pPr>
        <w:pStyle w:val="21"/>
        <w:ind w:firstLineChars="0" w:firstLine="0"/>
        <w:rPr>
          <w:rFonts w:cs="Times New Roman"/>
        </w:rPr>
      </w:pPr>
      <w:bookmarkStart w:id="184" w:name="_Toc7539_WPSOffice_Level1"/>
      <w:r w:rsidRPr="005F5531">
        <w:rPr>
          <w:rFonts w:cs="Times New Roman"/>
        </w:rPr>
        <w:t xml:space="preserve">1 </w:t>
      </w:r>
      <w:r w:rsidRPr="005F5531">
        <w:rPr>
          <w:rFonts w:cs="Times New Roman"/>
        </w:rPr>
        <w:t>《通用硅酸盐水泥》</w:t>
      </w:r>
      <w:r w:rsidRPr="005F5531">
        <w:rPr>
          <w:rFonts w:cs="Times New Roman"/>
        </w:rPr>
        <w:t>GB 175</w:t>
      </w:r>
      <w:bookmarkStart w:id="185" w:name="_Toc21794_WPSOffice_Level1"/>
      <w:bookmarkEnd w:id="184"/>
    </w:p>
    <w:p w:rsidR="004A5841" w:rsidRPr="005F5531" w:rsidRDefault="001E0C30">
      <w:pPr>
        <w:pStyle w:val="21"/>
        <w:ind w:firstLineChars="0" w:firstLine="0"/>
        <w:rPr>
          <w:rFonts w:cs="Times New Roman"/>
        </w:rPr>
      </w:pPr>
      <w:r w:rsidRPr="005F5531">
        <w:rPr>
          <w:rFonts w:cs="Times New Roman"/>
        </w:rPr>
        <w:t xml:space="preserve">2 </w:t>
      </w:r>
      <w:r w:rsidRPr="005F5531">
        <w:rPr>
          <w:rFonts w:cs="Times New Roman"/>
        </w:rPr>
        <w:t>《钢筋混凝土用钢</w:t>
      </w:r>
      <w:r w:rsidRPr="005F5531">
        <w:rPr>
          <w:rFonts w:cs="Times New Roman"/>
        </w:rPr>
        <w:t xml:space="preserve"> </w:t>
      </w:r>
      <w:r w:rsidRPr="005F5531">
        <w:rPr>
          <w:rFonts w:cs="Times New Roman"/>
        </w:rPr>
        <w:t>第</w:t>
      </w:r>
      <w:r w:rsidRPr="005F5531">
        <w:rPr>
          <w:rFonts w:cs="Times New Roman"/>
        </w:rPr>
        <w:t>2</w:t>
      </w:r>
      <w:r w:rsidRPr="005F5531">
        <w:rPr>
          <w:rFonts w:cs="Times New Roman"/>
        </w:rPr>
        <w:t>部分：热轧带肋钢筋》</w:t>
      </w:r>
      <w:r w:rsidRPr="005F5531">
        <w:rPr>
          <w:rFonts w:cs="Times New Roman"/>
        </w:rPr>
        <w:t>GB 1499.2</w:t>
      </w:r>
      <w:bookmarkEnd w:id="185"/>
    </w:p>
    <w:p w:rsidR="004A5841" w:rsidRPr="005F5531" w:rsidRDefault="001E0C30">
      <w:pPr>
        <w:pStyle w:val="21"/>
        <w:ind w:firstLineChars="0" w:firstLine="0"/>
        <w:rPr>
          <w:rFonts w:cs="Times New Roman"/>
        </w:rPr>
      </w:pPr>
      <w:bookmarkStart w:id="186" w:name="_Toc3057_WPSOffice_Level1"/>
      <w:r w:rsidRPr="005F5531">
        <w:rPr>
          <w:rFonts w:cs="Times New Roman"/>
        </w:rPr>
        <w:t xml:space="preserve">3 </w:t>
      </w:r>
      <w:r w:rsidRPr="005F5531">
        <w:rPr>
          <w:rFonts w:cs="Times New Roman"/>
        </w:rPr>
        <w:t>《合金钢及细晶粒钢焊条》</w:t>
      </w:r>
      <w:r w:rsidRPr="005F5531">
        <w:rPr>
          <w:rFonts w:cs="Times New Roman"/>
        </w:rPr>
        <w:t>GB/T 5117</w:t>
      </w:r>
      <w:bookmarkEnd w:id="186"/>
    </w:p>
    <w:p w:rsidR="004A5841" w:rsidRPr="005F5531" w:rsidRDefault="001E0C30">
      <w:pPr>
        <w:pStyle w:val="21"/>
        <w:ind w:firstLineChars="0" w:firstLine="0"/>
        <w:rPr>
          <w:rFonts w:cs="Times New Roman"/>
        </w:rPr>
      </w:pPr>
      <w:bookmarkStart w:id="187" w:name="_Toc25886_WPSOffice_Level1"/>
      <w:r w:rsidRPr="005F5531">
        <w:rPr>
          <w:rFonts w:cs="Times New Roman"/>
        </w:rPr>
        <w:t xml:space="preserve">4 </w:t>
      </w:r>
      <w:r w:rsidRPr="005F5531">
        <w:rPr>
          <w:rFonts w:cs="Times New Roman"/>
        </w:rPr>
        <w:t>《热强钢焊条》</w:t>
      </w:r>
      <w:bookmarkEnd w:id="187"/>
      <w:r w:rsidRPr="005F5531">
        <w:rPr>
          <w:rFonts w:cs="Times New Roman"/>
        </w:rPr>
        <w:t>GB/T 5118</w:t>
      </w:r>
    </w:p>
    <w:p w:rsidR="004A5841" w:rsidRPr="005F5531" w:rsidRDefault="001E0C30">
      <w:pPr>
        <w:pStyle w:val="21"/>
        <w:ind w:firstLineChars="0" w:firstLine="0"/>
        <w:rPr>
          <w:rFonts w:cs="Times New Roman"/>
        </w:rPr>
      </w:pPr>
      <w:bookmarkStart w:id="188" w:name="_Toc23348_WPSOffice_Level1"/>
      <w:r w:rsidRPr="005F5531">
        <w:rPr>
          <w:rFonts w:cs="Times New Roman"/>
        </w:rPr>
        <w:t xml:space="preserve">5 </w:t>
      </w:r>
      <w:r w:rsidRPr="005F5531">
        <w:rPr>
          <w:rFonts w:cs="Times New Roman"/>
        </w:rPr>
        <w:t>《混凝土外加剂》</w:t>
      </w:r>
      <w:r w:rsidRPr="005F5531">
        <w:rPr>
          <w:rFonts w:cs="Times New Roman"/>
        </w:rPr>
        <w:t>GB 8076</w:t>
      </w:r>
      <w:bookmarkEnd w:id="188"/>
    </w:p>
    <w:p w:rsidR="004A5841" w:rsidRPr="005F5531" w:rsidRDefault="001E0C30">
      <w:pPr>
        <w:pStyle w:val="21"/>
        <w:ind w:firstLineChars="0" w:firstLine="0"/>
        <w:rPr>
          <w:rFonts w:cs="Times New Roman"/>
        </w:rPr>
      </w:pPr>
      <w:bookmarkStart w:id="189" w:name="_Toc17614_WPSOffice_Level1"/>
      <w:r w:rsidRPr="005F5531">
        <w:rPr>
          <w:rFonts w:cs="Times New Roman"/>
        </w:rPr>
        <w:t xml:space="preserve">6 </w:t>
      </w:r>
      <w:r w:rsidRPr="005F5531">
        <w:rPr>
          <w:rFonts w:cs="Times New Roman"/>
        </w:rPr>
        <w:t>《混凝土外加剂应用技术规范》</w:t>
      </w:r>
      <w:r w:rsidRPr="005F5531">
        <w:rPr>
          <w:rFonts w:cs="Times New Roman"/>
        </w:rPr>
        <w:t>GB 50119</w:t>
      </w:r>
      <w:bookmarkEnd w:id="189"/>
    </w:p>
    <w:p w:rsidR="004A5841" w:rsidRPr="005F5531" w:rsidRDefault="001E0C30">
      <w:pPr>
        <w:pStyle w:val="21"/>
        <w:ind w:firstLineChars="0" w:firstLine="0"/>
        <w:rPr>
          <w:rFonts w:cs="Times New Roman"/>
        </w:rPr>
      </w:pPr>
      <w:bookmarkStart w:id="190" w:name="_Toc29278_WPSOffice_Level1"/>
      <w:r w:rsidRPr="005F5531">
        <w:rPr>
          <w:rFonts w:cs="Times New Roman"/>
        </w:rPr>
        <w:t xml:space="preserve">7 </w:t>
      </w:r>
      <w:r w:rsidRPr="005F5531">
        <w:rPr>
          <w:rFonts w:cs="Times New Roman"/>
        </w:rPr>
        <w:t>《混凝土结构工程施工规范》</w:t>
      </w:r>
      <w:r w:rsidRPr="005F5531">
        <w:rPr>
          <w:rFonts w:cs="Times New Roman"/>
        </w:rPr>
        <w:t>GB 50666</w:t>
      </w:r>
      <w:bookmarkEnd w:id="190"/>
    </w:p>
    <w:p w:rsidR="004A5841" w:rsidRPr="005F5531" w:rsidRDefault="001E0C30">
      <w:pPr>
        <w:pStyle w:val="21"/>
        <w:ind w:firstLineChars="0" w:firstLine="0"/>
        <w:rPr>
          <w:rFonts w:cs="Times New Roman"/>
        </w:rPr>
      </w:pPr>
      <w:bookmarkStart w:id="191" w:name="_Toc191_WPSOffice_Level1"/>
      <w:r w:rsidRPr="005F5531">
        <w:rPr>
          <w:rFonts w:cs="Times New Roman"/>
        </w:rPr>
        <w:t xml:space="preserve">8 </w:t>
      </w:r>
      <w:r w:rsidRPr="005F5531">
        <w:rPr>
          <w:rFonts w:cs="Times New Roman"/>
        </w:rPr>
        <w:t>《碳素结构钢》</w:t>
      </w:r>
      <w:r w:rsidRPr="005F5531">
        <w:rPr>
          <w:rFonts w:cs="Times New Roman"/>
        </w:rPr>
        <w:t>GB/T 700</w:t>
      </w:r>
      <w:bookmarkEnd w:id="191"/>
    </w:p>
    <w:p w:rsidR="004A5841" w:rsidRPr="005F5531" w:rsidRDefault="001E0C30">
      <w:pPr>
        <w:pStyle w:val="21"/>
        <w:ind w:firstLineChars="0" w:firstLine="0"/>
        <w:rPr>
          <w:rFonts w:cs="Times New Roman"/>
        </w:rPr>
      </w:pPr>
      <w:bookmarkStart w:id="192" w:name="_Toc19931_WPSOffice_Level1"/>
      <w:r w:rsidRPr="005F5531">
        <w:rPr>
          <w:rFonts w:cs="Times New Roman"/>
        </w:rPr>
        <w:t xml:space="preserve">9 </w:t>
      </w:r>
      <w:r w:rsidRPr="005F5531">
        <w:rPr>
          <w:rFonts w:cs="Times New Roman"/>
        </w:rPr>
        <w:t>《桥梁用结构钢》</w:t>
      </w:r>
      <w:r w:rsidRPr="005F5531">
        <w:rPr>
          <w:rFonts w:cs="Times New Roman"/>
        </w:rPr>
        <w:t>GB/T 714</w:t>
      </w:r>
      <w:bookmarkEnd w:id="192"/>
    </w:p>
    <w:p w:rsidR="004A5841" w:rsidRPr="005F5531" w:rsidRDefault="001E0C30">
      <w:pPr>
        <w:pStyle w:val="21"/>
        <w:ind w:firstLineChars="0" w:firstLine="0"/>
        <w:rPr>
          <w:rFonts w:cs="Times New Roman"/>
        </w:rPr>
      </w:pPr>
      <w:bookmarkStart w:id="193" w:name="_Toc1405_WPSOffice_Level1"/>
      <w:r w:rsidRPr="005F5531">
        <w:rPr>
          <w:rFonts w:cs="Times New Roman"/>
        </w:rPr>
        <w:t xml:space="preserve">10 </w:t>
      </w:r>
      <w:r w:rsidRPr="005F5531">
        <w:rPr>
          <w:rFonts w:cs="Times New Roman"/>
        </w:rPr>
        <w:t>《钢结构用高强度大六角头螺栓、大六角螺母、垫圈技术条件》</w:t>
      </w:r>
      <w:r w:rsidRPr="005F5531">
        <w:rPr>
          <w:rFonts w:cs="Times New Roman"/>
        </w:rPr>
        <w:t>GB/T 1231</w:t>
      </w:r>
      <w:bookmarkEnd w:id="193"/>
    </w:p>
    <w:p w:rsidR="004A5841" w:rsidRPr="005F5531" w:rsidRDefault="001E0C30">
      <w:pPr>
        <w:pStyle w:val="21"/>
        <w:ind w:firstLineChars="0" w:firstLine="0"/>
        <w:rPr>
          <w:rFonts w:cs="Times New Roman"/>
        </w:rPr>
      </w:pPr>
      <w:bookmarkStart w:id="194" w:name="_Toc10919_WPSOffice_Level1"/>
      <w:r w:rsidRPr="005F5531">
        <w:rPr>
          <w:rFonts w:cs="Times New Roman"/>
        </w:rPr>
        <w:t xml:space="preserve">11 </w:t>
      </w:r>
      <w:r w:rsidRPr="005F5531">
        <w:rPr>
          <w:rFonts w:cs="Times New Roman"/>
        </w:rPr>
        <w:t>《低合金高强度结构钢》</w:t>
      </w:r>
      <w:r w:rsidRPr="005F5531">
        <w:rPr>
          <w:rFonts w:cs="Times New Roman"/>
        </w:rPr>
        <w:t>GB/T 1591</w:t>
      </w:r>
      <w:bookmarkEnd w:id="194"/>
    </w:p>
    <w:p w:rsidR="004A5841" w:rsidRPr="005F5531" w:rsidRDefault="001E0C30">
      <w:pPr>
        <w:pStyle w:val="21"/>
        <w:ind w:firstLineChars="0" w:firstLine="0"/>
        <w:rPr>
          <w:rFonts w:cs="Times New Roman"/>
        </w:rPr>
      </w:pPr>
      <w:bookmarkStart w:id="195" w:name="_Toc7210_WPSOffice_Level1"/>
      <w:r w:rsidRPr="005F5531">
        <w:rPr>
          <w:rFonts w:cs="Times New Roman"/>
        </w:rPr>
        <w:t xml:space="preserve">12 </w:t>
      </w:r>
      <w:r w:rsidRPr="005F5531">
        <w:rPr>
          <w:rFonts w:cs="Times New Roman"/>
        </w:rPr>
        <w:t>《用于水泥和混凝土中的粉煤灰》</w:t>
      </w:r>
      <w:r w:rsidRPr="005F5531">
        <w:rPr>
          <w:rFonts w:cs="Times New Roman"/>
        </w:rPr>
        <w:t>GB/T 1596</w:t>
      </w:r>
      <w:bookmarkEnd w:id="195"/>
    </w:p>
    <w:p w:rsidR="004A5841" w:rsidRPr="005F5531" w:rsidRDefault="001E0C30">
      <w:pPr>
        <w:pStyle w:val="21"/>
        <w:ind w:firstLineChars="0" w:firstLine="0"/>
        <w:rPr>
          <w:rFonts w:cs="Times New Roman"/>
        </w:rPr>
      </w:pPr>
      <w:bookmarkStart w:id="196" w:name="_Toc5390_WPSOffice_Level1"/>
      <w:r w:rsidRPr="005F5531">
        <w:rPr>
          <w:rFonts w:cs="Times New Roman"/>
        </w:rPr>
        <w:t xml:space="preserve">13 </w:t>
      </w:r>
      <w:r w:rsidRPr="005F5531">
        <w:rPr>
          <w:rFonts w:cs="Times New Roman"/>
        </w:rPr>
        <w:t>《钢结构用扭剪型高强度螺栓连接副》</w:t>
      </w:r>
      <w:r w:rsidRPr="005F5531">
        <w:rPr>
          <w:rFonts w:cs="Times New Roman"/>
        </w:rPr>
        <w:t>GB/T 3632</w:t>
      </w:r>
      <w:bookmarkEnd w:id="196"/>
    </w:p>
    <w:p w:rsidR="004A5841" w:rsidRPr="005F5531" w:rsidRDefault="001E0C30">
      <w:pPr>
        <w:pStyle w:val="21"/>
        <w:ind w:firstLineChars="0" w:firstLine="0"/>
        <w:rPr>
          <w:rFonts w:cs="Times New Roman"/>
        </w:rPr>
      </w:pPr>
      <w:bookmarkStart w:id="197" w:name="_Toc12494_WPSOffice_Level1"/>
      <w:r w:rsidRPr="005F5531">
        <w:rPr>
          <w:rFonts w:cs="Times New Roman"/>
        </w:rPr>
        <w:t xml:space="preserve">14 </w:t>
      </w:r>
      <w:r w:rsidRPr="005F5531">
        <w:rPr>
          <w:rFonts w:cs="Times New Roman"/>
        </w:rPr>
        <w:t>《电弧螺柱焊用圆柱头焊钉》</w:t>
      </w:r>
      <w:r w:rsidRPr="005F5531">
        <w:rPr>
          <w:rFonts w:cs="Times New Roman"/>
        </w:rPr>
        <w:t>GB/T 10433</w:t>
      </w:r>
      <w:bookmarkEnd w:id="197"/>
    </w:p>
    <w:p w:rsidR="004A5841" w:rsidRPr="005F5531" w:rsidRDefault="001E0C30">
      <w:pPr>
        <w:pStyle w:val="21"/>
        <w:ind w:firstLineChars="0" w:firstLine="0"/>
        <w:rPr>
          <w:rFonts w:cs="Times New Roman"/>
        </w:rPr>
      </w:pPr>
      <w:bookmarkStart w:id="198" w:name="_Toc15927_WPSOffice_Level1"/>
      <w:r w:rsidRPr="005F5531">
        <w:rPr>
          <w:rFonts w:cs="Times New Roman"/>
        </w:rPr>
        <w:t xml:space="preserve">15 </w:t>
      </w:r>
      <w:r w:rsidRPr="005F5531">
        <w:rPr>
          <w:rFonts w:cs="Times New Roman"/>
        </w:rPr>
        <w:t>《用于水泥、砂浆和混凝土中的粒化高炉矿渣粉》</w:t>
      </w:r>
      <w:r w:rsidRPr="005F5531">
        <w:rPr>
          <w:rFonts w:cs="Times New Roman"/>
        </w:rPr>
        <w:t>GB/T 18046</w:t>
      </w:r>
      <w:bookmarkEnd w:id="198"/>
    </w:p>
    <w:p w:rsidR="004A5841" w:rsidRPr="005F5531" w:rsidRDefault="001E0C30">
      <w:pPr>
        <w:pStyle w:val="21"/>
        <w:ind w:firstLineChars="0" w:firstLine="0"/>
        <w:rPr>
          <w:rFonts w:cs="Times New Roman"/>
        </w:rPr>
      </w:pPr>
      <w:bookmarkStart w:id="199" w:name="_Toc22570_WPSOffice_Level1"/>
      <w:r w:rsidRPr="005F5531">
        <w:rPr>
          <w:rFonts w:cs="Times New Roman"/>
        </w:rPr>
        <w:t xml:space="preserve">16 </w:t>
      </w:r>
      <w:r w:rsidRPr="005F5531">
        <w:rPr>
          <w:rFonts w:cs="Times New Roman"/>
        </w:rPr>
        <w:t>《砂浆和混凝土用硅灰》</w:t>
      </w:r>
      <w:r w:rsidRPr="005F5531">
        <w:rPr>
          <w:rFonts w:cs="Times New Roman"/>
        </w:rPr>
        <w:t>GB/T 27690</w:t>
      </w:r>
      <w:bookmarkEnd w:id="199"/>
    </w:p>
    <w:p w:rsidR="004A5841" w:rsidRPr="005F5531" w:rsidRDefault="001E0C30">
      <w:pPr>
        <w:pStyle w:val="21"/>
        <w:ind w:firstLineChars="0" w:firstLine="0"/>
        <w:rPr>
          <w:rFonts w:cs="Times New Roman"/>
        </w:rPr>
      </w:pPr>
      <w:bookmarkStart w:id="200" w:name="_Toc22328_WPSOffice_Level1"/>
      <w:r w:rsidRPr="005F5531">
        <w:rPr>
          <w:rFonts w:cs="Times New Roman"/>
        </w:rPr>
        <w:t xml:space="preserve">17 </w:t>
      </w:r>
      <w:r w:rsidRPr="005F5531">
        <w:rPr>
          <w:rFonts w:cs="Times New Roman"/>
        </w:rPr>
        <w:t>《混凝土物理力学性能试验方法标准》</w:t>
      </w:r>
      <w:r w:rsidRPr="005F5531">
        <w:rPr>
          <w:rFonts w:cs="Times New Roman"/>
        </w:rPr>
        <w:t>GB/T 50081</w:t>
      </w:r>
      <w:bookmarkEnd w:id="200"/>
    </w:p>
    <w:p w:rsidR="004A5841" w:rsidRPr="005F5531" w:rsidRDefault="001E0C30">
      <w:pPr>
        <w:pStyle w:val="21"/>
        <w:ind w:firstLineChars="0" w:firstLine="0"/>
        <w:rPr>
          <w:rFonts w:cs="Times New Roman"/>
        </w:rPr>
      </w:pPr>
      <w:bookmarkStart w:id="201" w:name="_Toc30990_WPSOffice_Level1"/>
      <w:r w:rsidRPr="005F5531">
        <w:rPr>
          <w:rFonts w:cs="Times New Roman"/>
        </w:rPr>
        <w:t xml:space="preserve">18 </w:t>
      </w:r>
      <w:r w:rsidRPr="005F5531">
        <w:rPr>
          <w:rFonts w:cs="Times New Roman"/>
        </w:rPr>
        <w:t>《混凝土试模》</w:t>
      </w:r>
      <w:r w:rsidRPr="005F5531">
        <w:rPr>
          <w:rFonts w:cs="Times New Roman"/>
        </w:rPr>
        <w:t>JG/T 237-2008</w:t>
      </w:r>
      <w:bookmarkEnd w:id="201"/>
    </w:p>
    <w:p w:rsidR="004A5841" w:rsidRPr="005F5531" w:rsidRDefault="001E0C30">
      <w:pPr>
        <w:pStyle w:val="21"/>
        <w:ind w:firstLineChars="0" w:firstLine="0"/>
        <w:rPr>
          <w:rFonts w:cs="Times New Roman"/>
        </w:rPr>
      </w:pPr>
      <w:bookmarkStart w:id="202" w:name="_Toc25981_WPSOffice_Level1"/>
      <w:r w:rsidRPr="005F5531">
        <w:rPr>
          <w:rFonts w:cs="Times New Roman"/>
        </w:rPr>
        <w:t xml:space="preserve">19 </w:t>
      </w:r>
      <w:r w:rsidRPr="005F5531">
        <w:rPr>
          <w:rFonts w:cs="Times New Roman"/>
        </w:rPr>
        <w:t>《普通混凝土用砂、石质量及检验方法标准》</w:t>
      </w:r>
      <w:r w:rsidRPr="005F5531">
        <w:rPr>
          <w:rFonts w:cs="Times New Roman"/>
        </w:rPr>
        <w:t>JGJ 52</w:t>
      </w:r>
      <w:bookmarkEnd w:id="202"/>
    </w:p>
    <w:p w:rsidR="004A5841" w:rsidRPr="005F5531" w:rsidRDefault="001E0C30">
      <w:pPr>
        <w:pStyle w:val="21"/>
        <w:ind w:firstLineChars="0" w:firstLine="0"/>
        <w:rPr>
          <w:rFonts w:cs="Times New Roman"/>
        </w:rPr>
      </w:pPr>
      <w:bookmarkStart w:id="203" w:name="_Toc23945_WPSOffice_Level1"/>
      <w:r w:rsidRPr="005F5531">
        <w:rPr>
          <w:rFonts w:cs="Times New Roman"/>
        </w:rPr>
        <w:t xml:space="preserve">20 </w:t>
      </w:r>
      <w:r w:rsidRPr="005F5531">
        <w:rPr>
          <w:rFonts w:cs="Times New Roman"/>
        </w:rPr>
        <w:t>《混凝土用水标准》</w:t>
      </w:r>
      <w:r w:rsidRPr="005F5531">
        <w:rPr>
          <w:rFonts w:cs="Times New Roman"/>
        </w:rPr>
        <w:t>JGJ 63</w:t>
      </w:r>
      <w:bookmarkEnd w:id="203"/>
    </w:p>
    <w:p w:rsidR="004A5841" w:rsidRPr="005F5531" w:rsidRDefault="001E0C30">
      <w:pPr>
        <w:pStyle w:val="21"/>
        <w:ind w:firstLineChars="0" w:firstLine="0"/>
        <w:rPr>
          <w:rFonts w:cs="Times New Roman"/>
        </w:rPr>
      </w:pPr>
      <w:bookmarkStart w:id="204" w:name="_Toc25552_WPSOffice_Level1"/>
      <w:r w:rsidRPr="005F5531">
        <w:rPr>
          <w:rFonts w:cs="Times New Roman"/>
        </w:rPr>
        <w:t xml:space="preserve">21 </w:t>
      </w:r>
      <w:r w:rsidRPr="005F5531">
        <w:rPr>
          <w:rFonts w:cs="Times New Roman"/>
        </w:rPr>
        <w:t>《公路路基路面现场测试规程》</w:t>
      </w:r>
      <w:r w:rsidRPr="005F5531">
        <w:rPr>
          <w:rFonts w:cs="Times New Roman"/>
        </w:rPr>
        <w:t xml:space="preserve">JTG </w:t>
      </w:r>
      <w:bookmarkEnd w:id="204"/>
      <w:r w:rsidRPr="005F5531">
        <w:rPr>
          <w:rFonts w:cs="Times New Roman"/>
        </w:rPr>
        <w:t>3450</w:t>
      </w:r>
    </w:p>
    <w:p w:rsidR="004A5841" w:rsidRPr="005F5531" w:rsidRDefault="001E0C30">
      <w:pPr>
        <w:pStyle w:val="21"/>
        <w:ind w:firstLineChars="0" w:firstLine="0"/>
        <w:rPr>
          <w:rFonts w:cs="Times New Roman"/>
        </w:rPr>
      </w:pPr>
      <w:bookmarkStart w:id="205" w:name="_Toc23416_WPSOffice_Level1"/>
      <w:r w:rsidRPr="005F5531">
        <w:rPr>
          <w:rFonts w:cs="Times New Roman"/>
        </w:rPr>
        <w:t xml:space="preserve">22 </w:t>
      </w:r>
      <w:r w:rsidRPr="005F5531">
        <w:rPr>
          <w:rFonts w:cs="Times New Roman"/>
        </w:rPr>
        <w:t>《公路沥青路面施工技术规范》</w:t>
      </w:r>
      <w:r w:rsidRPr="005F5531">
        <w:rPr>
          <w:rFonts w:cs="Times New Roman"/>
        </w:rPr>
        <w:t>JTG F40</w:t>
      </w:r>
      <w:bookmarkEnd w:id="205"/>
    </w:p>
    <w:p w:rsidR="004A5841" w:rsidRPr="005F5531" w:rsidRDefault="001E0C30">
      <w:pPr>
        <w:pStyle w:val="21"/>
        <w:ind w:firstLineChars="0" w:firstLine="0"/>
        <w:rPr>
          <w:rFonts w:cs="Times New Roman"/>
        </w:rPr>
      </w:pPr>
      <w:bookmarkStart w:id="206" w:name="_Toc24292_WPSOffice_Level1"/>
      <w:r w:rsidRPr="005F5531">
        <w:rPr>
          <w:rFonts w:cs="Times New Roman"/>
        </w:rPr>
        <w:t xml:space="preserve">23 </w:t>
      </w:r>
      <w:r w:rsidRPr="005F5531">
        <w:rPr>
          <w:rFonts w:cs="Times New Roman"/>
        </w:rPr>
        <w:t>《公路工程质量检验评定标准</w:t>
      </w:r>
      <w:r w:rsidRPr="005F5531">
        <w:rPr>
          <w:rFonts w:cs="Times New Roman"/>
        </w:rPr>
        <w:t xml:space="preserve"> </w:t>
      </w:r>
      <w:r w:rsidRPr="005F5531">
        <w:rPr>
          <w:rFonts w:cs="Times New Roman"/>
        </w:rPr>
        <w:t>第一册</w:t>
      </w:r>
      <w:r w:rsidRPr="005F5531">
        <w:rPr>
          <w:rFonts w:cs="Times New Roman"/>
        </w:rPr>
        <w:t xml:space="preserve"> </w:t>
      </w:r>
      <w:r w:rsidRPr="005F5531">
        <w:rPr>
          <w:rFonts w:cs="Times New Roman"/>
        </w:rPr>
        <w:t>土建工程》</w:t>
      </w:r>
      <w:r w:rsidRPr="005F5531">
        <w:rPr>
          <w:rFonts w:cs="Times New Roman"/>
        </w:rPr>
        <w:t>JTG F80/1</w:t>
      </w:r>
      <w:bookmarkEnd w:id="206"/>
    </w:p>
    <w:p w:rsidR="004A5841" w:rsidRPr="005F5531" w:rsidRDefault="001E0C30">
      <w:pPr>
        <w:pStyle w:val="21"/>
        <w:ind w:firstLineChars="0" w:firstLine="0"/>
        <w:rPr>
          <w:rFonts w:cs="Times New Roman"/>
        </w:rPr>
      </w:pPr>
      <w:bookmarkStart w:id="207" w:name="_Toc6711_WPSOffice_Level1"/>
      <w:r w:rsidRPr="005F5531">
        <w:rPr>
          <w:rFonts w:cs="Times New Roman"/>
        </w:rPr>
        <w:t xml:space="preserve">24 </w:t>
      </w:r>
      <w:r w:rsidRPr="005F5531">
        <w:rPr>
          <w:rFonts w:cs="Times New Roman"/>
        </w:rPr>
        <w:t>《水泥用硅质原料化学分析方法》</w:t>
      </w:r>
      <w:r w:rsidRPr="005F5531">
        <w:rPr>
          <w:rFonts w:cs="Times New Roman"/>
        </w:rPr>
        <w:t>JC/T 874</w:t>
      </w:r>
      <w:bookmarkEnd w:id="207"/>
    </w:p>
    <w:p w:rsidR="004A5841" w:rsidRPr="005F5531" w:rsidRDefault="001E0C30">
      <w:pPr>
        <w:pStyle w:val="21"/>
        <w:ind w:firstLineChars="0" w:firstLine="0"/>
        <w:rPr>
          <w:rFonts w:cs="Times New Roman"/>
        </w:rPr>
      </w:pPr>
      <w:bookmarkStart w:id="208" w:name="_Toc21167_WPSOffice_Level1"/>
      <w:r w:rsidRPr="005F5531">
        <w:rPr>
          <w:rFonts w:cs="Times New Roman"/>
        </w:rPr>
        <w:t xml:space="preserve">25 </w:t>
      </w:r>
      <w:r w:rsidRPr="005F5531">
        <w:rPr>
          <w:rFonts w:cs="Times New Roman"/>
        </w:rPr>
        <w:t>《混凝土用钢纤维》</w:t>
      </w:r>
      <w:r w:rsidRPr="005F5531">
        <w:rPr>
          <w:rFonts w:cs="Times New Roman"/>
        </w:rPr>
        <w:t>YB/T 151</w:t>
      </w:r>
      <w:bookmarkEnd w:id="208"/>
    </w:p>
    <w:p w:rsidR="00A6299A" w:rsidRPr="005F5531" w:rsidRDefault="00A6299A">
      <w:pPr>
        <w:pStyle w:val="21"/>
        <w:ind w:firstLineChars="0" w:firstLine="0"/>
        <w:rPr>
          <w:rFonts w:cs="Times New Roman"/>
        </w:rPr>
      </w:pPr>
      <w:r w:rsidRPr="005F5531">
        <w:rPr>
          <w:rFonts w:cs="Times New Roman"/>
        </w:rPr>
        <w:t xml:space="preserve">26 </w:t>
      </w:r>
      <w:r w:rsidRPr="005F5531">
        <w:rPr>
          <w:rFonts w:cs="Times New Roman"/>
        </w:rPr>
        <w:t>《</w:t>
      </w:r>
      <w:r w:rsidRPr="005F5531">
        <w:rPr>
          <w:rFonts w:cs="Times New Roman" w:hint="eastAsia"/>
        </w:rPr>
        <w:t>城市桥梁工程施工与质量验收规范</w:t>
      </w:r>
      <w:r w:rsidRPr="005F5531">
        <w:rPr>
          <w:rFonts w:cs="Times New Roman"/>
        </w:rPr>
        <w:t>》</w:t>
      </w:r>
      <w:r w:rsidRPr="005F5531">
        <w:rPr>
          <w:rFonts w:cs="Times New Roman"/>
        </w:rPr>
        <w:t>CJJ</w:t>
      </w:r>
      <w:r w:rsidRPr="005F5531">
        <w:rPr>
          <w:rFonts w:cs="Times New Roman" w:hint="eastAsia"/>
        </w:rPr>
        <w:t xml:space="preserve"> </w:t>
      </w:r>
      <w:r w:rsidRPr="005F5531">
        <w:rPr>
          <w:rFonts w:cs="Times New Roman"/>
        </w:rPr>
        <w:t>2</w:t>
      </w:r>
    </w:p>
    <w:p w:rsidR="004A5841" w:rsidRPr="005F5531" w:rsidRDefault="004A5841">
      <w:pPr>
        <w:rPr>
          <w:rFonts w:ascii="Times New Roman" w:hAnsi="Times New Roman" w:cs="Times New Roman"/>
          <w:lang w:eastAsia="zh-CN"/>
        </w:rPr>
      </w:pPr>
    </w:p>
    <w:p w:rsidR="004A5841" w:rsidRPr="005F5531" w:rsidRDefault="004A5841">
      <w:pPr>
        <w:rPr>
          <w:rFonts w:ascii="Times New Roman" w:hAnsi="Times New Roman" w:cs="Times New Roman"/>
          <w:lang w:eastAsia="zh-CN"/>
        </w:rPr>
        <w:sectPr w:rsidR="004A5841" w:rsidRPr="005F5531">
          <w:pgSz w:w="11906" w:h="16838"/>
          <w:pgMar w:top="1440" w:right="1800" w:bottom="1440" w:left="1800" w:header="851" w:footer="992" w:gutter="0"/>
          <w:cols w:space="425"/>
          <w:docGrid w:type="lines" w:linePitch="312"/>
        </w:sectPr>
      </w:pPr>
    </w:p>
    <w:p w:rsidR="004A5841" w:rsidRPr="005F5531" w:rsidRDefault="004A5841">
      <w:pPr>
        <w:spacing w:after="120"/>
        <w:rPr>
          <w:rFonts w:ascii="Times New Roman" w:hAnsi="Times New Roman" w:cs="Times New Roman"/>
          <w:sz w:val="48"/>
          <w:szCs w:val="48"/>
          <w:lang w:eastAsia="zh-CN"/>
        </w:rPr>
      </w:pPr>
    </w:p>
    <w:p w:rsidR="004A5841" w:rsidRPr="005F5531" w:rsidRDefault="004A5841">
      <w:pPr>
        <w:spacing w:after="120"/>
        <w:jc w:val="center"/>
        <w:rPr>
          <w:rFonts w:ascii="Times New Roman" w:hAnsi="Times New Roman" w:cs="Times New Roman"/>
          <w:sz w:val="48"/>
          <w:szCs w:val="48"/>
          <w:lang w:eastAsia="zh-CN"/>
        </w:rPr>
      </w:pPr>
    </w:p>
    <w:p w:rsidR="004A5841" w:rsidRPr="005F5531" w:rsidRDefault="004A5841">
      <w:pPr>
        <w:spacing w:after="120"/>
        <w:jc w:val="center"/>
        <w:rPr>
          <w:rFonts w:ascii="Times New Roman" w:hAnsi="Times New Roman" w:cs="Times New Roman"/>
          <w:sz w:val="48"/>
          <w:szCs w:val="48"/>
          <w:lang w:eastAsia="zh-CN"/>
        </w:rPr>
      </w:pPr>
    </w:p>
    <w:p w:rsidR="004A5841" w:rsidRPr="005F5531" w:rsidRDefault="004A5841">
      <w:pPr>
        <w:spacing w:after="120"/>
        <w:jc w:val="center"/>
        <w:rPr>
          <w:rFonts w:ascii="Times New Roman" w:hAnsi="Times New Roman" w:cs="Times New Roman"/>
          <w:sz w:val="48"/>
          <w:szCs w:val="48"/>
          <w:lang w:eastAsia="zh-CN"/>
        </w:rPr>
      </w:pPr>
    </w:p>
    <w:p w:rsidR="004A5841" w:rsidRPr="005F5531" w:rsidRDefault="004A5841">
      <w:pPr>
        <w:spacing w:after="120"/>
        <w:jc w:val="center"/>
        <w:rPr>
          <w:rFonts w:ascii="Times New Roman" w:hAnsi="Times New Roman" w:cs="Times New Roman"/>
          <w:sz w:val="48"/>
          <w:szCs w:val="48"/>
          <w:lang w:eastAsia="zh-CN"/>
        </w:rPr>
      </w:pPr>
    </w:p>
    <w:p w:rsidR="004A5841" w:rsidRPr="005F5531" w:rsidRDefault="001E0C30">
      <w:pPr>
        <w:pStyle w:val="1"/>
        <w:spacing w:before="156" w:after="156"/>
        <w:rPr>
          <w:rFonts w:cs="Times New Roman"/>
          <w:lang w:eastAsia="zh-CN"/>
        </w:rPr>
      </w:pPr>
      <w:bookmarkStart w:id="209" w:name="_Toc214868180"/>
      <w:r w:rsidRPr="005F5531">
        <w:rPr>
          <w:rFonts w:cs="Times New Roman"/>
          <w:lang w:eastAsia="zh-CN"/>
        </w:rPr>
        <w:t>钢</w:t>
      </w:r>
      <w:r w:rsidRPr="005F5531">
        <w:rPr>
          <w:rFonts w:cs="Times New Roman"/>
          <w:lang w:eastAsia="zh-CN"/>
        </w:rPr>
        <w:t>-</w:t>
      </w:r>
      <w:r w:rsidRPr="005F5531">
        <w:rPr>
          <w:rFonts w:cs="Times New Roman"/>
          <w:lang w:eastAsia="zh-CN"/>
        </w:rPr>
        <w:t>高性能混凝土组合桥面板</w:t>
      </w:r>
      <w:r w:rsidRPr="005F5531">
        <w:rPr>
          <w:rFonts w:cs="Times New Roman" w:hint="eastAsia"/>
          <w:lang w:eastAsia="zh-CN"/>
        </w:rPr>
        <w:t>技术</w:t>
      </w:r>
      <w:r w:rsidRPr="005F5531">
        <w:rPr>
          <w:rFonts w:cs="Times New Roman"/>
          <w:lang w:eastAsia="zh-CN"/>
        </w:rPr>
        <w:t>标准</w:t>
      </w:r>
      <w:r w:rsidRPr="005F5531">
        <w:rPr>
          <w:rFonts w:cs="Times New Roman"/>
          <w:sz w:val="36"/>
          <w:szCs w:val="36"/>
          <w:lang w:eastAsia="zh-CN"/>
        </w:rPr>
        <w:br/>
      </w:r>
      <w:r w:rsidRPr="005F5531">
        <w:rPr>
          <w:rStyle w:val="fontstyle01"/>
          <w:rFonts w:ascii="Times New Roman" w:hAnsi="Times New Roman" w:cs="Times New Roman" w:hint="default"/>
          <w:color w:val="auto"/>
          <w:szCs w:val="28"/>
          <w:lang w:eastAsia="zh-CN"/>
        </w:rPr>
        <w:t>（</w:t>
      </w:r>
      <w:r w:rsidRPr="005F5531">
        <w:rPr>
          <w:rStyle w:val="fontstyle01"/>
          <w:rFonts w:ascii="Times New Roman" w:hAnsi="Times New Roman" w:cs="Times New Roman" w:hint="default"/>
          <w:color w:val="auto"/>
          <w:szCs w:val="28"/>
          <w:lang w:eastAsia="zh-CN"/>
        </w:rPr>
        <w:t xml:space="preserve"> </w:t>
      </w:r>
      <w:r w:rsidRPr="005F5531">
        <w:rPr>
          <w:rStyle w:val="fontstyle21"/>
          <w:rFonts w:ascii="Times New Roman" w:hAnsi="Times New Roman" w:cs="Times New Roman"/>
          <w:color w:val="auto"/>
          <w:lang w:eastAsia="zh-CN"/>
        </w:rPr>
        <w:t>xxxxx</w:t>
      </w:r>
      <w:r w:rsidRPr="005F5531">
        <w:rPr>
          <w:rStyle w:val="fontstyle01"/>
          <w:rFonts w:ascii="Times New Roman" w:hAnsi="Times New Roman" w:cs="Times New Roman" w:hint="default"/>
          <w:color w:val="auto"/>
          <w:szCs w:val="28"/>
          <w:lang w:eastAsia="zh-CN"/>
        </w:rPr>
        <w:t>）</w:t>
      </w:r>
      <w:r w:rsidRPr="005F5531">
        <w:rPr>
          <w:rFonts w:cs="Times New Roman"/>
          <w:szCs w:val="28"/>
          <w:lang w:eastAsia="zh-CN"/>
        </w:rPr>
        <w:br/>
      </w:r>
      <w:r w:rsidRPr="005F5531">
        <w:rPr>
          <w:rStyle w:val="fontstyle31"/>
          <w:rFonts w:ascii="Times New Roman" w:hAnsi="Times New Roman" w:cs="Times New Roman" w:hint="default"/>
          <w:color w:val="auto"/>
          <w:lang w:eastAsia="zh-CN"/>
        </w:rPr>
        <w:t>条</w:t>
      </w:r>
      <w:r w:rsidRPr="005F5531">
        <w:rPr>
          <w:rStyle w:val="fontstyle31"/>
          <w:rFonts w:ascii="Times New Roman" w:hAnsi="Times New Roman" w:cs="Times New Roman" w:hint="default"/>
          <w:color w:val="auto"/>
          <w:lang w:eastAsia="zh-CN"/>
        </w:rPr>
        <w:t xml:space="preserve"> </w:t>
      </w:r>
      <w:r w:rsidRPr="005F5531">
        <w:rPr>
          <w:rStyle w:val="fontstyle31"/>
          <w:rFonts w:ascii="Times New Roman" w:hAnsi="Times New Roman" w:cs="Times New Roman" w:hint="default"/>
          <w:color w:val="auto"/>
          <w:lang w:eastAsia="zh-CN"/>
        </w:rPr>
        <w:t>文</w:t>
      </w:r>
      <w:r w:rsidRPr="005F5531">
        <w:rPr>
          <w:rStyle w:val="fontstyle31"/>
          <w:rFonts w:ascii="Times New Roman" w:hAnsi="Times New Roman" w:cs="Times New Roman" w:hint="default"/>
          <w:color w:val="auto"/>
          <w:lang w:eastAsia="zh-CN"/>
        </w:rPr>
        <w:t xml:space="preserve"> </w:t>
      </w:r>
      <w:r w:rsidRPr="005F5531">
        <w:rPr>
          <w:rStyle w:val="fontstyle31"/>
          <w:rFonts w:ascii="Times New Roman" w:hAnsi="Times New Roman" w:cs="Times New Roman" w:hint="default"/>
          <w:color w:val="auto"/>
          <w:lang w:eastAsia="zh-CN"/>
        </w:rPr>
        <w:t>说</w:t>
      </w:r>
      <w:r w:rsidRPr="005F5531">
        <w:rPr>
          <w:rStyle w:val="fontstyle31"/>
          <w:rFonts w:ascii="Times New Roman" w:hAnsi="Times New Roman" w:cs="Times New Roman" w:hint="default"/>
          <w:color w:val="auto"/>
          <w:lang w:eastAsia="zh-CN"/>
        </w:rPr>
        <w:t xml:space="preserve"> </w:t>
      </w:r>
      <w:r w:rsidRPr="005F5531">
        <w:rPr>
          <w:rStyle w:val="fontstyle31"/>
          <w:rFonts w:ascii="Times New Roman" w:hAnsi="Times New Roman" w:cs="Times New Roman" w:hint="default"/>
          <w:color w:val="auto"/>
          <w:lang w:eastAsia="zh-CN"/>
        </w:rPr>
        <w:t>明</w:t>
      </w:r>
      <w:bookmarkEnd w:id="209"/>
    </w:p>
    <w:p w:rsidR="004A5841" w:rsidRPr="005F5531" w:rsidRDefault="004A5841">
      <w:pPr>
        <w:widowControl/>
        <w:rPr>
          <w:rFonts w:ascii="Times New Roman" w:hAnsi="Times New Roman" w:cs="Times New Roman"/>
          <w:sz w:val="44"/>
          <w:szCs w:val="44"/>
          <w:lang w:eastAsia="zh-CN"/>
        </w:rPr>
        <w:sectPr w:rsidR="004A5841" w:rsidRPr="005F5531">
          <w:pgSz w:w="11906" w:h="16838"/>
          <w:pgMar w:top="1440" w:right="1800" w:bottom="1440" w:left="1800" w:header="851" w:footer="992" w:gutter="0"/>
          <w:cols w:space="720"/>
          <w:docGrid w:type="lines" w:linePitch="312"/>
        </w:sectPr>
      </w:pPr>
    </w:p>
    <w:p w:rsidR="004A5841" w:rsidRPr="005F5531" w:rsidRDefault="001E0C30">
      <w:pPr>
        <w:pStyle w:val="1"/>
        <w:spacing w:before="156" w:after="156"/>
        <w:rPr>
          <w:rFonts w:cs="Times New Roman"/>
          <w:lang w:eastAsia="zh-CN"/>
        </w:rPr>
      </w:pPr>
      <w:bookmarkStart w:id="210" w:name="_Toc159836062"/>
      <w:bookmarkStart w:id="211" w:name="_Toc214868181"/>
      <w:r w:rsidRPr="005F5531">
        <w:rPr>
          <w:rFonts w:cs="Times New Roman"/>
          <w:lang w:eastAsia="zh-CN"/>
        </w:rPr>
        <w:lastRenderedPageBreak/>
        <w:t xml:space="preserve">1  </w:t>
      </w:r>
      <w:r w:rsidRPr="005F5531">
        <w:rPr>
          <w:rFonts w:cs="Times New Roman"/>
          <w:lang w:eastAsia="zh-CN"/>
        </w:rPr>
        <w:t>总则</w:t>
      </w:r>
      <w:bookmarkEnd w:id="210"/>
      <w:bookmarkEnd w:id="211"/>
    </w:p>
    <w:p w:rsidR="004A5841" w:rsidRPr="005F5531" w:rsidRDefault="001E0C30">
      <w:pPr>
        <w:pStyle w:val="21"/>
        <w:ind w:firstLine="480"/>
        <w:jc w:val="both"/>
        <w:rPr>
          <w:rFonts w:cs="Times New Roman"/>
        </w:rPr>
      </w:pPr>
      <w:r w:rsidRPr="005F5531">
        <w:rPr>
          <w:rFonts w:cs="Times New Roman"/>
        </w:rPr>
        <w:t xml:space="preserve">1.0.1 </w:t>
      </w:r>
      <w:r w:rsidRPr="005F5531">
        <w:rPr>
          <w:rFonts w:cs="Times New Roman"/>
        </w:rPr>
        <w:t>目前我国已经制定了《钢</w:t>
      </w:r>
      <w:r w:rsidRPr="005F5531">
        <w:rPr>
          <w:rFonts w:cs="Times New Roman"/>
        </w:rPr>
        <w:t>-</w:t>
      </w:r>
      <w:r w:rsidRPr="005F5531">
        <w:rPr>
          <w:rFonts w:cs="Times New Roman"/>
        </w:rPr>
        <w:t>混凝土组合桥梁设计规范》</w:t>
      </w:r>
      <w:r w:rsidRPr="005F5531">
        <w:rPr>
          <w:rFonts w:cs="Times New Roman"/>
        </w:rPr>
        <w:t xml:space="preserve"> GB 50917</w:t>
      </w:r>
      <w:r w:rsidRPr="005F5531">
        <w:rPr>
          <w:rFonts w:cs="Times New Roman"/>
        </w:rPr>
        <w:t>，但是该规范的适用范围是常规的钢</w:t>
      </w:r>
      <w:r w:rsidRPr="005F5531">
        <w:rPr>
          <w:rFonts w:cs="Times New Roman"/>
        </w:rPr>
        <w:t>-</w:t>
      </w:r>
      <w:r w:rsidRPr="005F5531">
        <w:rPr>
          <w:rFonts w:cs="Times New Roman"/>
        </w:rPr>
        <w:t>混凝土组合桥梁。本规程的适用对象是钢</w:t>
      </w:r>
      <w:r w:rsidRPr="005F5531">
        <w:rPr>
          <w:rFonts w:cs="Times New Roman"/>
        </w:rPr>
        <w:t>-</w:t>
      </w:r>
      <w:r w:rsidRPr="005F5531">
        <w:rPr>
          <w:rFonts w:cs="Times New Roman"/>
        </w:rPr>
        <w:t>高性能混凝土组合桥面板，即将高性能混凝土应用在正交异性钢桥面板上，形成一种新型的组合桥面结构。在设计、施工等诸多方面，钢</w:t>
      </w:r>
      <w:r w:rsidRPr="005F5531">
        <w:rPr>
          <w:rFonts w:cs="Times New Roman"/>
        </w:rPr>
        <w:t>-</w:t>
      </w:r>
      <w:r w:rsidRPr="005F5531">
        <w:rPr>
          <w:rFonts w:cs="Times New Roman"/>
        </w:rPr>
        <w:t>高性能混凝土组合桥面板不同于常规的钢</w:t>
      </w:r>
      <w:r w:rsidRPr="005F5531">
        <w:rPr>
          <w:rFonts w:cs="Times New Roman"/>
        </w:rPr>
        <w:t>-</w:t>
      </w:r>
      <w:r w:rsidRPr="005F5531">
        <w:rPr>
          <w:rFonts w:cs="Times New Roman"/>
        </w:rPr>
        <w:t>混凝土组合梁结构。因此，本规程是专门</w:t>
      </w:r>
      <w:r w:rsidRPr="005F5531">
        <w:rPr>
          <w:rFonts w:cs="Times New Roman" w:hint="eastAsia"/>
        </w:rPr>
        <w:t>`</w:t>
      </w:r>
      <w:r w:rsidRPr="005F5531">
        <w:rPr>
          <w:rFonts w:cs="Times New Roman"/>
        </w:rPr>
        <w:t>为钢</w:t>
      </w:r>
      <w:r w:rsidRPr="005F5531">
        <w:rPr>
          <w:rFonts w:cs="Times New Roman"/>
        </w:rPr>
        <w:t>-</w:t>
      </w:r>
      <w:r w:rsidRPr="005F5531">
        <w:rPr>
          <w:rFonts w:cs="Times New Roman"/>
        </w:rPr>
        <w:t>高性能混凝土组合桥面板而编写的，以期为该类型组合结构的设计、施工与验收提供依据。</w:t>
      </w:r>
    </w:p>
    <w:p w:rsidR="004A5841" w:rsidRPr="005F5531" w:rsidRDefault="001E0C30">
      <w:pPr>
        <w:pStyle w:val="21"/>
        <w:ind w:firstLine="480"/>
        <w:jc w:val="both"/>
        <w:rPr>
          <w:rFonts w:eastAsia="等线" w:cs="Times New Roman"/>
          <w:sz w:val="21"/>
        </w:rPr>
      </w:pPr>
      <w:r w:rsidRPr="005F5531">
        <w:rPr>
          <w:rFonts w:cs="Times New Roman"/>
        </w:rPr>
        <w:t xml:space="preserve">1.0.3 </w:t>
      </w:r>
      <w:r w:rsidRPr="005F5531">
        <w:rPr>
          <w:rFonts w:cs="Times New Roman"/>
        </w:rPr>
        <w:t>本规程的编写是以对钢</w:t>
      </w:r>
      <w:r w:rsidRPr="005F5531">
        <w:rPr>
          <w:rFonts w:cs="Times New Roman"/>
        </w:rPr>
        <w:t>-</w:t>
      </w:r>
      <w:r w:rsidRPr="005F5531">
        <w:rPr>
          <w:rFonts w:cs="Times New Roman"/>
        </w:rPr>
        <w:t>高性能混凝土组合桥面板的系列研究成果为基础，并以国家现行行业标准为框架。因此，钢</w:t>
      </w:r>
      <w:r w:rsidRPr="005F5531">
        <w:rPr>
          <w:rFonts w:cs="Times New Roman"/>
        </w:rPr>
        <w:t>-</w:t>
      </w:r>
      <w:r w:rsidRPr="005F5531">
        <w:rPr>
          <w:rFonts w:cs="Times New Roman"/>
        </w:rPr>
        <w:t>高性能混凝土组合桥面板的施工方法和质量检验评定还应符合国家现行有关标准的规定。</w:t>
      </w:r>
    </w:p>
    <w:p w:rsidR="004A5841" w:rsidRPr="005F5531" w:rsidRDefault="004A5841">
      <w:pPr>
        <w:pStyle w:val="21"/>
        <w:ind w:firstLine="480"/>
        <w:jc w:val="both"/>
        <w:rPr>
          <w:rFonts w:cs="Times New Roman"/>
        </w:rPr>
        <w:sectPr w:rsidR="004A5841" w:rsidRPr="005F5531">
          <w:pgSz w:w="11906" w:h="16838"/>
          <w:pgMar w:top="1440" w:right="1800" w:bottom="1440" w:left="1800" w:header="851" w:footer="992" w:gutter="0"/>
          <w:cols w:space="720"/>
          <w:docGrid w:type="lines" w:linePitch="312"/>
        </w:sectPr>
      </w:pPr>
    </w:p>
    <w:p w:rsidR="004A5841" w:rsidRPr="005F5531" w:rsidRDefault="001E0C30">
      <w:pPr>
        <w:pStyle w:val="1"/>
        <w:spacing w:before="156" w:after="156"/>
        <w:rPr>
          <w:rFonts w:cs="Times New Roman"/>
          <w:lang w:eastAsia="zh-CN"/>
        </w:rPr>
      </w:pPr>
      <w:bookmarkStart w:id="212" w:name="_Toc159836063"/>
      <w:bookmarkStart w:id="213" w:name="_Toc214868182"/>
      <w:r w:rsidRPr="005F5531">
        <w:rPr>
          <w:rFonts w:cs="Times New Roman"/>
          <w:lang w:eastAsia="zh-CN"/>
        </w:rPr>
        <w:lastRenderedPageBreak/>
        <w:t xml:space="preserve">2  </w:t>
      </w:r>
      <w:r w:rsidRPr="005F5531">
        <w:rPr>
          <w:rFonts w:cs="Times New Roman"/>
          <w:lang w:eastAsia="zh-CN"/>
        </w:rPr>
        <w:t>术语</w:t>
      </w:r>
      <w:bookmarkEnd w:id="212"/>
      <w:bookmarkEnd w:id="213"/>
    </w:p>
    <w:p w:rsidR="004A5841" w:rsidRPr="005F5531" w:rsidRDefault="001E0C30">
      <w:pPr>
        <w:pStyle w:val="21"/>
        <w:ind w:firstLine="480"/>
        <w:jc w:val="both"/>
        <w:rPr>
          <w:rFonts w:cs="Times New Roman"/>
        </w:rPr>
      </w:pPr>
      <w:r w:rsidRPr="005F5531">
        <w:rPr>
          <w:rFonts w:cs="Times New Roman"/>
        </w:rPr>
        <w:t>术语列出了组合桥梁相关的专业性术语，以达到概念解释与表达统一的目的。</w:t>
      </w:r>
    </w:p>
    <w:p w:rsidR="004A5841" w:rsidRPr="005F5531" w:rsidRDefault="004A5841">
      <w:pPr>
        <w:pStyle w:val="21"/>
        <w:ind w:firstLine="420"/>
        <w:rPr>
          <w:rFonts w:eastAsia="等线" w:cs="Times New Roman"/>
          <w:sz w:val="21"/>
        </w:rPr>
      </w:pPr>
    </w:p>
    <w:p w:rsidR="004A5841" w:rsidRPr="005F5531" w:rsidRDefault="004A5841">
      <w:pPr>
        <w:widowControl/>
        <w:rPr>
          <w:rFonts w:ascii="Times New Roman" w:hAnsi="Times New Roman" w:cs="Times New Roman"/>
          <w:lang w:eastAsia="zh-CN"/>
        </w:rPr>
        <w:sectPr w:rsidR="004A5841" w:rsidRPr="005F5531">
          <w:pgSz w:w="11906" w:h="16838"/>
          <w:pgMar w:top="1440" w:right="1800" w:bottom="1440" w:left="1800" w:header="851" w:footer="992" w:gutter="0"/>
          <w:cols w:space="720"/>
          <w:docGrid w:type="lines" w:linePitch="312"/>
        </w:sectPr>
      </w:pPr>
    </w:p>
    <w:p w:rsidR="004A5841" w:rsidRPr="005F5531" w:rsidRDefault="001E0C30">
      <w:pPr>
        <w:pStyle w:val="1"/>
        <w:spacing w:before="156" w:after="156"/>
        <w:rPr>
          <w:rFonts w:cs="Times New Roman"/>
          <w:lang w:eastAsia="zh-CN"/>
        </w:rPr>
      </w:pPr>
      <w:bookmarkStart w:id="214" w:name="_Toc159836064"/>
      <w:bookmarkStart w:id="215" w:name="_Toc214868183"/>
      <w:r w:rsidRPr="005F5531">
        <w:rPr>
          <w:rFonts w:cs="Times New Roman"/>
          <w:lang w:eastAsia="zh-CN"/>
        </w:rPr>
        <w:lastRenderedPageBreak/>
        <w:t xml:space="preserve">3  </w:t>
      </w:r>
      <w:r w:rsidRPr="005F5531">
        <w:rPr>
          <w:rFonts w:cs="Times New Roman"/>
          <w:lang w:eastAsia="zh-CN"/>
        </w:rPr>
        <w:t>材料</w:t>
      </w:r>
      <w:bookmarkEnd w:id="214"/>
      <w:bookmarkEnd w:id="215"/>
    </w:p>
    <w:p w:rsidR="004A5841" w:rsidRPr="005F5531" w:rsidRDefault="001E0C30">
      <w:pPr>
        <w:pStyle w:val="110"/>
        <w:spacing w:before="156" w:after="156"/>
        <w:rPr>
          <w:rFonts w:cs="Times New Roman"/>
        </w:rPr>
      </w:pPr>
      <w:bookmarkStart w:id="216" w:name="_Toc214868184"/>
      <w:r w:rsidRPr="005F5531">
        <w:rPr>
          <w:rFonts w:cs="Times New Roman"/>
        </w:rPr>
        <w:t xml:space="preserve">3.1 </w:t>
      </w:r>
      <w:r w:rsidRPr="005F5531">
        <w:rPr>
          <w:rFonts w:cs="Times New Roman" w:hint="eastAsia"/>
        </w:rPr>
        <w:t>高性能混凝土</w:t>
      </w:r>
      <w:bookmarkEnd w:id="216"/>
    </w:p>
    <w:p w:rsidR="004A5841" w:rsidRPr="005F5531" w:rsidRDefault="001E0C30">
      <w:pPr>
        <w:pStyle w:val="21"/>
        <w:ind w:firstLine="480"/>
        <w:jc w:val="both"/>
        <w:rPr>
          <w:rFonts w:cs="Times New Roman"/>
        </w:rPr>
      </w:pPr>
      <w:r w:rsidRPr="005F5531">
        <w:rPr>
          <w:rFonts w:cs="Times New Roman"/>
        </w:rPr>
        <w:t>3.1.1</w:t>
      </w:r>
      <w:r w:rsidRPr="005F5531">
        <w:rPr>
          <w:rFonts w:cs="Times New Roman" w:hint="eastAsia"/>
        </w:rPr>
        <w:t xml:space="preserve"> </w:t>
      </w:r>
      <w:r w:rsidRPr="005F5531">
        <w:rPr>
          <w:rFonts w:cs="Times New Roman"/>
        </w:rPr>
        <w:t>高性能混凝土组成部分中掺入了大量钢纤维，以改善其抗拉性能。在组成特点上，</w:t>
      </w:r>
      <w:r w:rsidRPr="005F5531">
        <w:rPr>
          <w:rFonts w:cs="Times New Roman" w:hint="eastAsia"/>
        </w:rPr>
        <w:t>高性能混凝土</w:t>
      </w:r>
      <w:r w:rsidRPr="005F5531">
        <w:rPr>
          <w:rFonts w:cs="Times New Roman"/>
        </w:rPr>
        <w:t>结合了改性活性粉末混凝土（</w:t>
      </w:r>
      <w:r w:rsidRPr="005F5531">
        <w:rPr>
          <w:rFonts w:cs="Times New Roman"/>
        </w:rPr>
        <w:t>Reactive Powder Concrete</w:t>
      </w:r>
      <w:r w:rsidRPr="005F5531">
        <w:rPr>
          <w:rFonts w:cs="Times New Roman"/>
        </w:rPr>
        <w:t>，</w:t>
      </w:r>
      <w:r w:rsidRPr="005F5531">
        <w:rPr>
          <w:rFonts w:cs="Times New Roman"/>
        </w:rPr>
        <w:t xml:space="preserve"> RPC</w:t>
      </w:r>
      <w:r w:rsidRPr="005F5531">
        <w:rPr>
          <w:rFonts w:cs="Times New Roman"/>
        </w:rPr>
        <w:t>）和密配筋混凝土（</w:t>
      </w:r>
      <w:r w:rsidRPr="005F5531">
        <w:rPr>
          <w:rFonts w:cs="Times New Roman"/>
        </w:rPr>
        <w:t>Compact ReinforcedComposite</w:t>
      </w:r>
      <w:r w:rsidRPr="005F5531">
        <w:rPr>
          <w:rFonts w:cs="Times New Roman"/>
        </w:rPr>
        <w:t>，</w:t>
      </w:r>
      <w:r w:rsidRPr="005F5531">
        <w:rPr>
          <w:rFonts w:cs="Times New Roman"/>
        </w:rPr>
        <w:t>CRC</w:t>
      </w:r>
      <w:r w:rsidRPr="005F5531">
        <w:rPr>
          <w:rFonts w:cs="Times New Roman"/>
        </w:rPr>
        <w:t>）的特点，即以改性</w:t>
      </w:r>
      <w:r w:rsidRPr="005F5531">
        <w:rPr>
          <w:rFonts w:cs="Times New Roman"/>
        </w:rPr>
        <w:t xml:space="preserve"> RPC</w:t>
      </w:r>
      <w:r w:rsidRPr="005F5531">
        <w:rPr>
          <w:rFonts w:cs="Times New Roman"/>
        </w:rPr>
        <w:t>为基体材料，并密布钢筋，以提高材料的抗拉强度与韧性，适应其在钢桥面中的不利受力。有关研究表明水胶比较大时，硬化水泥石中的毛细孔可能形成连通孔，</w:t>
      </w:r>
      <w:r w:rsidRPr="005F5531">
        <w:rPr>
          <w:rFonts w:cs="Times New Roman"/>
        </w:rPr>
        <w:t xml:space="preserve"> </w:t>
      </w:r>
      <w:r w:rsidRPr="005F5531">
        <w:rPr>
          <w:rFonts w:cs="Times New Roman"/>
        </w:rPr>
        <w:t>对</w:t>
      </w:r>
      <w:r w:rsidRPr="005F5531">
        <w:rPr>
          <w:rFonts w:cs="Times New Roman" w:hint="eastAsia"/>
        </w:rPr>
        <w:t>混凝土</w:t>
      </w:r>
      <w:r w:rsidRPr="005F5531">
        <w:rPr>
          <w:rFonts w:cs="Times New Roman"/>
        </w:rPr>
        <w:t>的耐久性不利。</w:t>
      </w:r>
    </w:p>
    <w:p w:rsidR="004A5841" w:rsidRPr="005F5531" w:rsidRDefault="001E0C30">
      <w:pPr>
        <w:pStyle w:val="21"/>
        <w:ind w:firstLine="480"/>
        <w:jc w:val="both"/>
        <w:rPr>
          <w:rFonts w:cs="Times New Roman"/>
        </w:rPr>
      </w:pPr>
      <w:r w:rsidRPr="005F5531">
        <w:rPr>
          <w:rFonts w:cs="Times New Roman"/>
        </w:rPr>
        <w:t xml:space="preserve">3.1.2 </w:t>
      </w:r>
      <w:r w:rsidRPr="005F5531">
        <w:rPr>
          <w:rFonts w:cs="Times New Roman"/>
        </w:rPr>
        <w:t>硅酸盐水泥或普通硅酸盐水泥胶砂强度较高并且掺加混合材较少，适合配制高性能混凝土，便于掺用较多的矿物掺合料来改善混凝土的性能。</w:t>
      </w:r>
    </w:p>
    <w:p w:rsidR="004A5841" w:rsidRPr="005F5531" w:rsidRDefault="001E0C30">
      <w:pPr>
        <w:pStyle w:val="21"/>
        <w:ind w:firstLine="480"/>
        <w:jc w:val="both"/>
        <w:rPr>
          <w:rFonts w:cs="Times New Roman"/>
        </w:rPr>
      </w:pPr>
      <w:r w:rsidRPr="005F5531">
        <w:rPr>
          <w:rFonts w:cs="Times New Roman"/>
        </w:rPr>
        <w:t xml:space="preserve">3.1.3 </w:t>
      </w:r>
      <w:r w:rsidRPr="005F5531">
        <w:rPr>
          <w:rFonts w:cs="Times New Roman"/>
        </w:rPr>
        <w:t>高性能混凝土的胶凝材料需进行颗粒调配，优质的掺合料有利于掺合料的颗粒调配，以保证</w:t>
      </w:r>
      <w:r w:rsidRPr="005F5531">
        <w:rPr>
          <w:rFonts w:cs="Times New Roman" w:hint="eastAsia"/>
        </w:rPr>
        <w:t>混凝土</w:t>
      </w:r>
      <w:r w:rsidRPr="005F5531">
        <w:rPr>
          <w:rFonts w:cs="Times New Roman"/>
        </w:rPr>
        <w:t>的性能。本条规定了</w:t>
      </w:r>
      <w:r w:rsidRPr="005F5531">
        <w:rPr>
          <w:rFonts w:cs="Times New Roman" w:hint="eastAsia"/>
        </w:rPr>
        <w:t>混凝土</w:t>
      </w:r>
      <w:r w:rsidRPr="005F5531">
        <w:rPr>
          <w:rFonts w:cs="Times New Roman"/>
        </w:rPr>
        <w:t>中掺入粉煤灰、硅灰的要求。</w:t>
      </w:r>
    </w:p>
    <w:p w:rsidR="004A5841" w:rsidRPr="005F5531" w:rsidRDefault="001E0C30">
      <w:pPr>
        <w:pStyle w:val="21"/>
        <w:ind w:firstLine="480"/>
        <w:jc w:val="both"/>
        <w:rPr>
          <w:rFonts w:eastAsia="等线" w:cs="Times New Roman"/>
          <w:szCs w:val="22"/>
        </w:rPr>
      </w:pPr>
      <w:r w:rsidRPr="005F5531">
        <w:rPr>
          <w:rFonts w:cs="Times New Roman"/>
        </w:rPr>
        <w:t xml:space="preserve">3.1.5 </w:t>
      </w:r>
      <w:r w:rsidRPr="005F5531">
        <w:rPr>
          <w:rFonts w:cs="Times New Roman" w:hint="eastAsia"/>
        </w:rPr>
        <w:t>高性能混凝土</w:t>
      </w:r>
      <w:r w:rsidRPr="005F5531">
        <w:rPr>
          <w:rFonts w:cs="Times New Roman"/>
        </w:rPr>
        <w:t>的力学性能是基于石英砂和石英粉为骨料而得到的，</w:t>
      </w:r>
      <w:r w:rsidRPr="005F5531">
        <w:rPr>
          <w:rFonts w:cs="Times New Roman"/>
        </w:rPr>
        <w:t xml:space="preserve"> </w:t>
      </w:r>
      <w:r w:rsidRPr="005F5531">
        <w:rPr>
          <w:rFonts w:cs="Times New Roman"/>
        </w:rPr>
        <w:t>目前没有采用其他骨料的性能参数，使用单粒级的骨料有利于级配调整。</w:t>
      </w:r>
    </w:p>
    <w:p w:rsidR="004A5841" w:rsidRPr="005F5531" w:rsidRDefault="001E0C30">
      <w:pPr>
        <w:pStyle w:val="21"/>
        <w:ind w:firstLine="480"/>
        <w:jc w:val="both"/>
        <w:rPr>
          <w:rFonts w:cs="Times New Roman"/>
        </w:rPr>
      </w:pPr>
      <w:r w:rsidRPr="005F5531">
        <w:rPr>
          <w:rFonts w:cs="Times New Roman"/>
        </w:rPr>
        <w:t xml:space="preserve">3.1.6 </w:t>
      </w:r>
      <w:r w:rsidRPr="005F5531">
        <w:rPr>
          <w:rFonts w:cs="Times New Roman"/>
        </w:rPr>
        <w:t>本条规定了石英砂和石英粉的质量和级配指标的检测方法。</w:t>
      </w:r>
    </w:p>
    <w:p w:rsidR="004A5841" w:rsidRPr="005F5531" w:rsidRDefault="001E0C30">
      <w:pPr>
        <w:pStyle w:val="21"/>
        <w:ind w:firstLine="480"/>
        <w:jc w:val="both"/>
        <w:rPr>
          <w:rFonts w:cs="Times New Roman"/>
        </w:rPr>
      </w:pPr>
      <w:r w:rsidRPr="005F5531">
        <w:rPr>
          <w:rFonts w:cs="Times New Roman"/>
        </w:rPr>
        <w:t xml:space="preserve">3.1.7 </w:t>
      </w:r>
      <w:r w:rsidRPr="005F5531">
        <w:rPr>
          <w:rFonts w:cs="Times New Roman"/>
        </w:rPr>
        <w:t>国家现行标准《混凝土外加剂》（</w:t>
      </w:r>
      <w:r w:rsidRPr="005F5531">
        <w:rPr>
          <w:rFonts w:cs="Times New Roman"/>
        </w:rPr>
        <w:t xml:space="preserve"> GB 8076-</w:t>
      </w:r>
      <w:r w:rsidRPr="005F5531">
        <w:rPr>
          <w:rFonts w:cs="Times New Roman"/>
        </w:rPr>
        <w:t>）是我国关于外加剂产品的主要标准。国家现行标准《混凝土外加剂应用技术规范》（</w:t>
      </w:r>
      <w:r w:rsidRPr="005F5531">
        <w:rPr>
          <w:rFonts w:cs="Times New Roman"/>
        </w:rPr>
        <w:t xml:space="preserve"> GB 50119</w:t>
      </w:r>
      <w:r w:rsidRPr="005F5531">
        <w:rPr>
          <w:rFonts w:cs="Times New Roman"/>
        </w:rPr>
        <w:t>）规定了不同品种外加剂的应用技术要求。高性能混凝土的水泥用量大、水胶比很低，为保证</w:t>
      </w:r>
      <w:r w:rsidRPr="005F5531">
        <w:rPr>
          <w:rFonts w:cs="Times New Roman" w:hint="eastAsia"/>
        </w:rPr>
        <w:t>混凝土</w:t>
      </w:r>
      <w:r w:rsidRPr="005F5531">
        <w:rPr>
          <w:rFonts w:cs="Times New Roman"/>
        </w:rPr>
        <w:t>的性能，宜用高性能减水剂，且减水率大于</w:t>
      </w:r>
      <w:r w:rsidRPr="005F5531">
        <w:rPr>
          <w:rFonts w:cs="Times New Roman"/>
        </w:rPr>
        <w:t xml:space="preserve"> 30%</w:t>
      </w:r>
      <w:r w:rsidRPr="005F5531">
        <w:rPr>
          <w:rFonts w:cs="Times New Roman"/>
        </w:rPr>
        <w:t>。</w:t>
      </w:r>
    </w:p>
    <w:p w:rsidR="004A5841" w:rsidRPr="005F5531" w:rsidRDefault="001E0C30">
      <w:pPr>
        <w:pStyle w:val="21"/>
        <w:ind w:firstLine="480"/>
        <w:jc w:val="both"/>
        <w:rPr>
          <w:rFonts w:cs="Times New Roman"/>
        </w:rPr>
      </w:pPr>
      <w:r w:rsidRPr="005F5531">
        <w:rPr>
          <w:rFonts w:cs="Times New Roman"/>
        </w:rPr>
        <w:t xml:space="preserve">3.1.8 </w:t>
      </w:r>
      <w:r w:rsidRPr="005F5531">
        <w:rPr>
          <w:rFonts w:cs="Times New Roman"/>
        </w:rPr>
        <w:t>高性能混凝土掺用膨胀剂、防冻剂等其它外加剂时，外加剂性能除应符合国家现行相关标准的规定外，其用量和应用效果应通过试验确定。</w:t>
      </w:r>
    </w:p>
    <w:p w:rsidR="004A5841" w:rsidRPr="005F5531" w:rsidRDefault="001E0C30">
      <w:pPr>
        <w:pStyle w:val="21"/>
        <w:ind w:firstLine="480"/>
        <w:jc w:val="both"/>
        <w:rPr>
          <w:rFonts w:cs="Times New Roman"/>
        </w:rPr>
      </w:pPr>
      <w:r w:rsidRPr="005F5531">
        <w:rPr>
          <w:rFonts w:cs="Times New Roman"/>
        </w:rPr>
        <w:t xml:space="preserve">3.1.10 </w:t>
      </w:r>
      <w:r w:rsidRPr="005F5531">
        <w:rPr>
          <w:rFonts w:cs="Times New Roman"/>
        </w:rPr>
        <w:t>混凝土用水包括拌合用水和养护用水。现行行业标准《混凝土用水标准》</w:t>
      </w:r>
      <w:r w:rsidRPr="005F5531">
        <w:rPr>
          <w:rFonts w:cs="Times New Roman"/>
        </w:rPr>
        <w:t xml:space="preserve"> JGJ 63</w:t>
      </w:r>
      <w:r w:rsidRPr="005F5531">
        <w:rPr>
          <w:rFonts w:cs="Times New Roman"/>
        </w:rPr>
        <w:t>包括了对各种水用于混凝土的规定。</w:t>
      </w:r>
    </w:p>
    <w:p w:rsidR="004A5841" w:rsidRPr="005F5531" w:rsidRDefault="001E0C30">
      <w:pPr>
        <w:pStyle w:val="110"/>
        <w:spacing w:before="156" w:after="156"/>
        <w:rPr>
          <w:rFonts w:cs="Times New Roman"/>
        </w:rPr>
      </w:pPr>
      <w:bookmarkStart w:id="217" w:name="_Toc214868185"/>
      <w:r w:rsidRPr="005F5531">
        <w:rPr>
          <w:rFonts w:cs="Times New Roman"/>
        </w:rPr>
        <w:t xml:space="preserve">3.2 </w:t>
      </w:r>
      <w:r w:rsidRPr="005F5531">
        <w:rPr>
          <w:rFonts w:cs="Times New Roman"/>
        </w:rPr>
        <w:t>钢材</w:t>
      </w:r>
      <w:bookmarkEnd w:id="217"/>
    </w:p>
    <w:p w:rsidR="004A5841" w:rsidRPr="005F5531" w:rsidRDefault="001E0C30">
      <w:pPr>
        <w:pStyle w:val="21"/>
        <w:ind w:firstLine="480"/>
        <w:jc w:val="both"/>
        <w:rPr>
          <w:rFonts w:eastAsia="黑体" w:cs="Times New Roman"/>
          <w:sz w:val="21"/>
          <w:szCs w:val="21"/>
        </w:rPr>
      </w:pPr>
      <w:r w:rsidRPr="005F5531">
        <w:rPr>
          <w:rFonts w:cs="Times New Roman"/>
        </w:rPr>
        <w:t>3.2.1</w:t>
      </w:r>
      <w:r w:rsidRPr="005F5531">
        <w:rPr>
          <w:rFonts w:cs="Times New Roman"/>
        </w:rPr>
        <w:t>～</w:t>
      </w:r>
      <w:r w:rsidRPr="005F5531">
        <w:rPr>
          <w:rFonts w:cs="Times New Roman"/>
        </w:rPr>
        <w:t xml:space="preserve">3.2.5 </w:t>
      </w:r>
      <w:r w:rsidRPr="005F5531">
        <w:rPr>
          <w:rFonts w:cs="Times New Roman"/>
        </w:rPr>
        <w:t>本节参考了《钢</w:t>
      </w:r>
      <w:r w:rsidRPr="005F5531">
        <w:rPr>
          <w:rFonts w:cs="Times New Roman"/>
        </w:rPr>
        <w:t>-</w:t>
      </w:r>
      <w:r w:rsidRPr="005F5531">
        <w:rPr>
          <w:rFonts w:cs="Times New Roman"/>
        </w:rPr>
        <w:t>混凝土组合桥梁设计规范》</w:t>
      </w:r>
      <w:r w:rsidRPr="005F5531">
        <w:rPr>
          <w:rFonts w:cs="Times New Roman"/>
        </w:rPr>
        <w:t xml:space="preserve"> GB 50917 </w:t>
      </w:r>
      <w:r w:rsidRPr="005F5531">
        <w:rPr>
          <w:rFonts w:cs="Times New Roman"/>
        </w:rPr>
        <w:t>的相关条款。</w:t>
      </w:r>
    </w:p>
    <w:p w:rsidR="004A5841" w:rsidRPr="005F5531" w:rsidRDefault="001E0C30">
      <w:pPr>
        <w:pStyle w:val="110"/>
        <w:spacing w:before="156" w:after="156"/>
        <w:rPr>
          <w:rFonts w:cs="Times New Roman"/>
        </w:rPr>
      </w:pPr>
      <w:bookmarkStart w:id="218" w:name="_Toc214868186"/>
      <w:r w:rsidRPr="005F5531">
        <w:rPr>
          <w:rFonts w:cs="Times New Roman"/>
        </w:rPr>
        <w:lastRenderedPageBreak/>
        <w:t xml:space="preserve">3.3 </w:t>
      </w:r>
      <w:r w:rsidRPr="005F5531">
        <w:rPr>
          <w:rFonts w:cs="Times New Roman"/>
        </w:rPr>
        <w:t>普通钢筋</w:t>
      </w:r>
      <w:bookmarkEnd w:id="218"/>
    </w:p>
    <w:p w:rsidR="004A5841" w:rsidRPr="005F5531" w:rsidRDefault="001E0C30">
      <w:pPr>
        <w:pStyle w:val="21"/>
        <w:ind w:firstLine="480"/>
        <w:jc w:val="both"/>
        <w:rPr>
          <w:rFonts w:eastAsia="等线" w:cs="Times New Roman"/>
          <w:sz w:val="21"/>
        </w:rPr>
      </w:pPr>
      <w:r w:rsidRPr="005F5531">
        <w:rPr>
          <w:rFonts w:cs="Times New Roman"/>
        </w:rPr>
        <w:t>3.3.1</w:t>
      </w:r>
      <w:r w:rsidRPr="005F5531">
        <w:rPr>
          <w:rFonts w:cs="Times New Roman"/>
        </w:rPr>
        <w:t>～</w:t>
      </w:r>
      <w:r w:rsidRPr="005F5531">
        <w:rPr>
          <w:rFonts w:cs="Times New Roman"/>
        </w:rPr>
        <w:t xml:space="preserve"> 3.3.2 </w:t>
      </w:r>
      <w:r w:rsidRPr="005F5531">
        <w:rPr>
          <w:rFonts w:cs="Times New Roman"/>
        </w:rPr>
        <w:t>本节参考了《钢</w:t>
      </w:r>
      <w:r w:rsidRPr="005F5531">
        <w:rPr>
          <w:rFonts w:cs="Times New Roman"/>
        </w:rPr>
        <w:t>-</w:t>
      </w:r>
      <w:r w:rsidRPr="005F5531">
        <w:rPr>
          <w:rFonts w:cs="Times New Roman"/>
        </w:rPr>
        <w:t>混凝土组合桥梁设计规范》</w:t>
      </w:r>
      <w:r w:rsidRPr="005F5531">
        <w:rPr>
          <w:rFonts w:cs="Times New Roman"/>
        </w:rPr>
        <w:t xml:space="preserve"> GB 50917 </w:t>
      </w:r>
      <w:r w:rsidRPr="005F5531">
        <w:rPr>
          <w:rFonts w:cs="Times New Roman"/>
        </w:rPr>
        <w:t>的相关条款。不同的是，钢</w:t>
      </w:r>
      <w:r w:rsidRPr="005F5531">
        <w:rPr>
          <w:rFonts w:cs="Times New Roman"/>
        </w:rPr>
        <w:t>-</w:t>
      </w:r>
      <w:r w:rsidRPr="005F5531">
        <w:rPr>
          <w:rFonts w:cs="Times New Roman"/>
        </w:rPr>
        <w:t>高性能混凝土组合桥面板中适用的钢筋均为带肋钢筋，且为</w:t>
      </w:r>
      <w:r w:rsidRPr="005F5531">
        <w:rPr>
          <w:rFonts w:cs="Times New Roman"/>
        </w:rPr>
        <w:t>HRB400</w:t>
      </w:r>
      <w:r w:rsidRPr="005F5531">
        <w:rPr>
          <w:rFonts w:cs="Times New Roman"/>
        </w:rPr>
        <w:t>级别以上。</w:t>
      </w:r>
    </w:p>
    <w:p w:rsidR="004A5841" w:rsidRPr="005F5531" w:rsidRDefault="004A5841">
      <w:pPr>
        <w:pStyle w:val="21"/>
        <w:ind w:firstLine="480"/>
        <w:jc w:val="both"/>
        <w:rPr>
          <w:rFonts w:cs="Times New Roman"/>
        </w:rPr>
        <w:sectPr w:rsidR="004A5841" w:rsidRPr="005F5531">
          <w:pgSz w:w="11906" w:h="16838"/>
          <w:pgMar w:top="1440" w:right="1800" w:bottom="1440" w:left="1800" w:header="851" w:footer="992" w:gutter="0"/>
          <w:cols w:space="425"/>
          <w:docGrid w:type="lines" w:linePitch="312"/>
        </w:sectPr>
      </w:pPr>
    </w:p>
    <w:p w:rsidR="004A5841" w:rsidRPr="005F5531" w:rsidRDefault="001E0C30">
      <w:pPr>
        <w:pStyle w:val="1"/>
        <w:spacing w:before="156" w:after="156"/>
        <w:rPr>
          <w:rFonts w:cs="Times New Roman"/>
          <w:lang w:eastAsia="zh-CN"/>
        </w:rPr>
      </w:pPr>
      <w:bookmarkStart w:id="219" w:name="_Toc214868187"/>
      <w:r w:rsidRPr="005F5531">
        <w:rPr>
          <w:rFonts w:cs="Times New Roman"/>
          <w:lang w:eastAsia="zh-CN"/>
        </w:rPr>
        <w:lastRenderedPageBreak/>
        <w:t xml:space="preserve">4  </w:t>
      </w:r>
      <w:r w:rsidRPr="005F5531">
        <w:rPr>
          <w:rFonts w:cs="Times New Roman" w:hint="eastAsia"/>
          <w:lang w:eastAsia="zh-CN"/>
        </w:rPr>
        <w:t>设计</w:t>
      </w:r>
      <w:bookmarkEnd w:id="219"/>
    </w:p>
    <w:p w:rsidR="004A5841" w:rsidRPr="005F5531" w:rsidRDefault="001E0C30">
      <w:pPr>
        <w:pStyle w:val="110"/>
        <w:spacing w:before="156" w:after="156"/>
        <w:rPr>
          <w:rFonts w:cs="Times New Roman"/>
        </w:rPr>
      </w:pPr>
      <w:bookmarkStart w:id="220" w:name="_Toc214868188"/>
      <w:r w:rsidRPr="005F5531">
        <w:rPr>
          <w:rFonts w:cs="Times New Roman"/>
        </w:rPr>
        <w:t xml:space="preserve">4.1 </w:t>
      </w:r>
      <w:r w:rsidRPr="005F5531">
        <w:rPr>
          <w:rFonts w:cs="Times New Roman"/>
        </w:rPr>
        <w:t>一般规定</w:t>
      </w:r>
      <w:bookmarkEnd w:id="220"/>
    </w:p>
    <w:p w:rsidR="004A5841" w:rsidRPr="005F5531" w:rsidRDefault="001E0C30">
      <w:pPr>
        <w:pStyle w:val="1"/>
        <w:spacing w:before="156" w:after="156"/>
        <w:rPr>
          <w:rFonts w:cs="Times New Roman"/>
          <w:lang w:eastAsia="zh-CN"/>
        </w:rPr>
      </w:pPr>
      <w:r w:rsidRPr="005F5531">
        <w:rPr>
          <w:rFonts w:cs="Times New Roman"/>
          <w:lang w:eastAsia="zh-CN"/>
        </w:rPr>
        <w:br w:type="page"/>
      </w:r>
      <w:bookmarkStart w:id="221" w:name="_Toc159836065"/>
      <w:bookmarkStart w:id="222" w:name="_Toc214868189"/>
      <w:r w:rsidRPr="005F5531">
        <w:rPr>
          <w:rFonts w:cs="Times New Roman"/>
          <w:lang w:eastAsia="zh-CN"/>
        </w:rPr>
        <w:lastRenderedPageBreak/>
        <w:t xml:space="preserve">5  </w:t>
      </w:r>
      <w:r w:rsidRPr="005F5531">
        <w:rPr>
          <w:rFonts w:cs="Times New Roman"/>
          <w:lang w:eastAsia="zh-CN"/>
        </w:rPr>
        <w:t>施工</w:t>
      </w:r>
      <w:bookmarkEnd w:id="221"/>
      <w:bookmarkEnd w:id="222"/>
    </w:p>
    <w:p w:rsidR="004A5841" w:rsidRPr="005F5531" w:rsidRDefault="001E0C30">
      <w:pPr>
        <w:pStyle w:val="110"/>
        <w:spacing w:before="156" w:after="156"/>
        <w:rPr>
          <w:rFonts w:cs="Times New Roman"/>
        </w:rPr>
      </w:pPr>
      <w:bookmarkStart w:id="223" w:name="_Toc214868190"/>
      <w:r w:rsidRPr="005F5531">
        <w:rPr>
          <w:rFonts w:cs="Times New Roman"/>
        </w:rPr>
        <w:t xml:space="preserve">5.1 </w:t>
      </w:r>
      <w:r w:rsidRPr="005F5531">
        <w:rPr>
          <w:rFonts w:cs="Times New Roman"/>
        </w:rPr>
        <w:t>一般规定</w:t>
      </w:r>
      <w:bookmarkEnd w:id="223"/>
    </w:p>
    <w:p w:rsidR="004A5841" w:rsidRPr="005F5531" w:rsidRDefault="001E0C30">
      <w:pPr>
        <w:pStyle w:val="21"/>
        <w:ind w:firstLine="480"/>
        <w:jc w:val="both"/>
        <w:rPr>
          <w:rFonts w:eastAsia="等线" w:cs="Times New Roman"/>
          <w:sz w:val="21"/>
        </w:rPr>
      </w:pPr>
      <w:r w:rsidRPr="005F5531">
        <w:rPr>
          <w:rFonts w:cs="Times New Roman"/>
        </w:rPr>
        <w:t>5.1.1</w:t>
      </w:r>
      <w:r w:rsidRPr="005F5531">
        <w:rPr>
          <w:rFonts w:cs="Times New Roman"/>
        </w:rPr>
        <w:t>～</w:t>
      </w:r>
      <w:r w:rsidRPr="005F5531">
        <w:rPr>
          <w:rFonts w:cs="Times New Roman"/>
        </w:rPr>
        <w:t>5.1.7</w:t>
      </w:r>
      <w:r w:rsidRPr="005F5531">
        <w:rPr>
          <w:rFonts w:cs="Times New Roman"/>
        </w:rPr>
        <w:t>本节规定了钢</w:t>
      </w:r>
      <w:r w:rsidRPr="005F5531">
        <w:rPr>
          <w:rFonts w:cs="Times New Roman" w:hint="eastAsia"/>
        </w:rPr>
        <w:t>-</w:t>
      </w:r>
      <w:r w:rsidRPr="005F5531">
        <w:rPr>
          <w:rFonts w:cs="Times New Roman" w:hint="eastAsia"/>
        </w:rPr>
        <w:t>高性能混凝土</w:t>
      </w:r>
      <w:r w:rsidRPr="005F5531">
        <w:rPr>
          <w:rFonts w:cs="Times New Roman"/>
        </w:rPr>
        <w:t>组合桥面结构的施工步骤，以及施工要点。</w:t>
      </w:r>
    </w:p>
    <w:p w:rsidR="004A5841" w:rsidRPr="005F5531" w:rsidRDefault="001E0C30">
      <w:pPr>
        <w:pStyle w:val="110"/>
        <w:spacing w:before="156" w:after="156"/>
        <w:rPr>
          <w:rFonts w:cs="Times New Roman"/>
        </w:rPr>
      </w:pPr>
      <w:bookmarkStart w:id="224" w:name="_Toc214868191"/>
      <w:r w:rsidRPr="005F5531">
        <w:rPr>
          <w:rFonts w:cs="Times New Roman"/>
        </w:rPr>
        <w:t xml:space="preserve">5.2 </w:t>
      </w:r>
      <w:r w:rsidRPr="005F5531">
        <w:rPr>
          <w:rFonts w:cs="Times New Roman"/>
        </w:rPr>
        <w:t>施工准备</w:t>
      </w:r>
      <w:bookmarkEnd w:id="224"/>
    </w:p>
    <w:p w:rsidR="004A5841" w:rsidRPr="005F5531" w:rsidRDefault="001E0C30">
      <w:pPr>
        <w:pStyle w:val="21"/>
        <w:ind w:firstLine="480"/>
        <w:jc w:val="both"/>
        <w:rPr>
          <w:rFonts w:eastAsia="等线" w:cs="Times New Roman"/>
          <w:sz w:val="21"/>
        </w:rPr>
      </w:pPr>
      <w:r w:rsidRPr="005F5531">
        <w:rPr>
          <w:rFonts w:cs="Times New Roman"/>
        </w:rPr>
        <w:t>5.2.1</w:t>
      </w:r>
      <w:r w:rsidRPr="005F5531">
        <w:rPr>
          <w:rFonts w:cs="Times New Roman"/>
        </w:rPr>
        <w:t>～</w:t>
      </w:r>
      <w:r w:rsidRPr="005F5531">
        <w:rPr>
          <w:rFonts w:cs="Times New Roman"/>
        </w:rPr>
        <w:t xml:space="preserve">5.2.5 </w:t>
      </w:r>
      <w:r w:rsidRPr="005F5531">
        <w:rPr>
          <w:rFonts w:cs="Times New Roman"/>
        </w:rPr>
        <w:t>施工组织设计应科学、全面、具体，并对施工中可能出现的紧急情况有预案。设备进场前，应检查并落实桥梁施工现场的供水、供电、供油情况，确保开工条件完备；设备进场后，在施工前应完成各施工设备的安装、调试工作，尤其是焊钉焊机、</w:t>
      </w:r>
      <w:r w:rsidRPr="005F5531">
        <w:rPr>
          <w:rFonts w:cs="Times New Roman" w:hint="eastAsia"/>
        </w:rPr>
        <w:t>高性能混凝土</w:t>
      </w:r>
      <w:r w:rsidRPr="005F5531">
        <w:rPr>
          <w:rFonts w:cs="Times New Roman"/>
        </w:rPr>
        <w:t>搅拌机和摊铺机、振动梁等重要设备。</w:t>
      </w:r>
    </w:p>
    <w:p w:rsidR="004A5841" w:rsidRPr="005F5531" w:rsidRDefault="001E0C30">
      <w:pPr>
        <w:pStyle w:val="110"/>
        <w:spacing w:before="156" w:after="156"/>
        <w:rPr>
          <w:rFonts w:cs="Times New Roman"/>
        </w:rPr>
      </w:pPr>
      <w:bookmarkStart w:id="225" w:name="_Toc214868192"/>
      <w:r w:rsidRPr="005F5531">
        <w:rPr>
          <w:rFonts w:cs="Times New Roman"/>
        </w:rPr>
        <w:t xml:space="preserve">5.3 </w:t>
      </w:r>
      <w:r w:rsidRPr="005F5531">
        <w:rPr>
          <w:rFonts w:cs="Times New Roman"/>
        </w:rPr>
        <w:t>焊钉焊接</w:t>
      </w:r>
      <w:bookmarkEnd w:id="225"/>
    </w:p>
    <w:p w:rsidR="004A5841" w:rsidRPr="005F5531" w:rsidRDefault="001E0C30">
      <w:pPr>
        <w:pStyle w:val="21"/>
        <w:ind w:firstLine="480"/>
        <w:jc w:val="both"/>
        <w:rPr>
          <w:rFonts w:cs="Times New Roman"/>
        </w:rPr>
      </w:pPr>
      <w:r w:rsidRPr="005F5531">
        <w:rPr>
          <w:rFonts w:cs="Times New Roman"/>
        </w:rPr>
        <w:t>5.3.1</w:t>
      </w:r>
      <w:r w:rsidRPr="005F5531">
        <w:rPr>
          <w:rFonts w:cs="Times New Roman"/>
        </w:rPr>
        <w:t>～</w:t>
      </w:r>
      <w:r w:rsidRPr="005F5531">
        <w:rPr>
          <w:rFonts w:cs="Times New Roman"/>
        </w:rPr>
        <w:t xml:space="preserve">5.3.4 </w:t>
      </w:r>
      <w:r w:rsidRPr="005F5531">
        <w:rPr>
          <w:rFonts w:cs="Times New Roman"/>
        </w:rPr>
        <w:t>本节规定了焊钉焊接工序中的要点。考虑到</w:t>
      </w:r>
      <w:r w:rsidRPr="005F5531">
        <w:rPr>
          <w:rFonts w:cs="Times New Roman" w:hint="eastAsia"/>
        </w:rPr>
        <w:t>高性能混凝土</w:t>
      </w:r>
      <w:r w:rsidRPr="005F5531">
        <w:rPr>
          <w:rFonts w:cs="Times New Roman"/>
        </w:rPr>
        <w:t>层对钢面板的保护作用，防腐层可不必涂满整个钢面板表面，而在高性能混凝土层摊铺施工单元四周一定范围内涂刷即可。</w:t>
      </w:r>
    </w:p>
    <w:p w:rsidR="004A5841" w:rsidRPr="005F5531" w:rsidRDefault="001E0C30">
      <w:pPr>
        <w:pStyle w:val="110"/>
        <w:spacing w:before="156" w:after="156"/>
        <w:rPr>
          <w:rFonts w:cs="Times New Roman"/>
        </w:rPr>
      </w:pPr>
      <w:bookmarkStart w:id="226" w:name="_Toc214868193"/>
      <w:r w:rsidRPr="005F5531">
        <w:rPr>
          <w:rFonts w:cs="Times New Roman"/>
        </w:rPr>
        <w:t xml:space="preserve">5.4 </w:t>
      </w:r>
      <w:r w:rsidRPr="005F5531">
        <w:rPr>
          <w:rFonts w:cs="Times New Roman"/>
        </w:rPr>
        <w:t>铺筑施工</w:t>
      </w:r>
      <w:bookmarkEnd w:id="226"/>
    </w:p>
    <w:p w:rsidR="004A5841" w:rsidRPr="005F5531" w:rsidRDefault="001E0C30">
      <w:pPr>
        <w:pStyle w:val="21"/>
        <w:ind w:firstLine="480"/>
        <w:jc w:val="both"/>
        <w:rPr>
          <w:rFonts w:cs="Times New Roman"/>
        </w:rPr>
      </w:pPr>
      <w:r w:rsidRPr="005F5531">
        <w:rPr>
          <w:rFonts w:cs="Times New Roman"/>
        </w:rPr>
        <w:t>5.4.1</w:t>
      </w:r>
      <w:r w:rsidRPr="005F5531">
        <w:rPr>
          <w:rFonts w:cs="Times New Roman"/>
        </w:rPr>
        <w:t>～</w:t>
      </w:r>
      <w:r w:rsidRPr="005F5531">
        <w:rPr>
          <w:rFonts w:cs="Times New Roman"/>
        </w:rPr>
        <w:t>5.4.1</w:t>
      </w:r>
      <w:r w:rsidRPr="005F5531">
        <w:rPr>
          <w:rFonts w:cs="Times New Roman" w:hint="eastAsia"/>
        </w:rPr>
        <w:t>6</w:t>
      </w:r>
      <w:r w:rsidRPr="005F5531">
        <w:rPr>
          <w:rFonts w:cs="Times New Roman"/>
        </w:rPr>
        <w:t xml:space="preserve"> </w:t>
      </w:r>
      <w:r w:rsidRPr="005F5531">
        <w:rPr>
          <w:rFonts w:cs="Times New Roman"/>
        </w:rPr>
        <w:t>本节规定了绑扎钢筋网、浇筑</w:t>
      </w:r>
      <w:r w:rsidRPr="005F5531">
        <w:rPr>
          <w:rFonts w:cs="Times New Roman" w:hint="eastAsia"/>
        </w:rPr>
        <w:t>和养护</w:t>
      </w:r>
      <w:r w:rsidRPr="005F5531">
        <w:rPr>
          <w:rFonts w:cs="Times New Roman"/>
        </w:rPr>
        <w:t>高性能混凝土层工序中的要点。</w:t>
      </w:r>
    </w:p>
    <w:p w:rsidR="004A5841" w:rsidRPr="005F5531" w:rsidRDefault="001E0C30">
      <w:pPr>
        <w:pStyle w:val="110"/>
        <w:spacing w:before="156" w:after="156"/>
        <w:rPr>
          <w:rFonts w:cs="Times New Roman"/>
        </w:rPr>
      </w:pPr>
      <w:bookmarkStart w:id="227" w:name="_Toc214868194"/>
      <w:r w:rsidRPr="005F5531">
        <w:rPr>
          <w:rFonts w:cs="Times New Roman"/>
        </w:rPr>
        <w:t xml:space="preserve">5.5 </w:t>
      </w:r>
      <w:r w:rsidRPr="005F5531">
        <w:rPr>
          <w:rFonts w:cs="Times New Roman"/>
        </w:rPr>
        <w:t>特殊气候条件下施工</w:t>
      </w:r>
      <w:bookmarkEnd w:id="227"/>
    </w:p>
    <w:p w:rsidR="004A5841" w:rsidRPr="005F5531" w:rsidRDefault="001E0C30">
      <w:pPr>
        <w:pStyle w:val="21"/>
        <w:ind w:firstLine="480"/>
        <w:jc w:val="both"/>
        <w:rPr>
          <w:rFonts w:eastAsia="等线" w:cs="Times New Roman"/>
          <w:strike/>
          <w:sz w:val="21"/>
        </w:rPr>
      </w:pPr>
      <w:r w:rsidRPr="005F5531">
        <w:rPr>
          <w:rFonts w:cs="Times New Roman"/>
        </w:rPr>
        <w:t>5.5.1</w:t>
      </w:r>
      <w:r w:rsidRPr="005F5531">
        <w:rPr>
          <w:rFonts w:cs="Times New Roman"/>
        </w:rPr>
        <w:t>～</w:t>
      </w:r>
      <w:r w:rsidRPr="005F5531">
        <w:rPr>
          <w:rFonts w:cs="Times New Roman"/>
        </w:rPr>
        <w:t>5.5.</w:t>
      </w:r>
      <w:r w:rsidRPr="005F5531">
        <w:rPr>
          <w:rFonts w:cs="Times New Roman" w:hint="eastAsia"/>
        </w:rPr>
        <w:t>5</w:t>
      </w:r>
      <w:r w:rsidRPr="005F5531">
        <w:rPr>
          <w:rFonts w:cs="Times New Roman"/>
        </w:rPr>
        <w:t xml:space="preserve"> </w:t>
      </w:r>
      <w:r w:rsidRPr="005F5531">
        <w:rPr>
          <w:rFonts w:cs="Times New Roman"/>
        </w:rPr>
        <w:t>本节规定特殊气候条件下，钢</w:t>
      </w:r>
      <w:r w:rsidRPr="005F5531">
        <w:rPr>
          <w:rFonts w:cs="Times New Roman" w:hint="eastAsia"/>
        </w:rPr>
        <w:t>-</w:t>
      </w:r>
      <w:r w:rsidRPr="005F5531">
        <w:rPr>
          <w:rFonts w:cs="Times New Roman" w:hint="eastAsia"/>
        </w:rPr>
        <w:t>高性能混凝土</w:t>
      </w:r>
      <w:r w:rsidRPr="005F5531">
        <w:rPr>
          <w:rFonts w:cs="Times New Roman"/>
        </w:rPr>
        <w:t>组合桥面结构层施工的注意要点。</w:t>
      </w:r>
    </w:p>
    <w:p w:rsidR="004A5841" w:rsidRPr="005F5531" w:rsidRDefault="001E0C30">
      <w:pPr>
        <w:pStyle w:val="21"/>
        <w:ind w:firstLine="480"/>
        <w:rPr>
          <w:rFonts w:cs="Times New Roman"/>
        </w:rPr>
      </w:pPr>
      <w:r w:rsidRPr="005F5531">
        <w:rPr>
          <w:rFonts w:cs="Times New Roman"/>
        </w:rPr>
        <w:br w:type="page"/>
      </w:r>
    </w:p>
    <w:p w:rsidR="004A5841" w:rsidRPr="005F5531" w:rsidRDefault="001E0C30">
      <w:pPr>
        <w:pStyle w:val="1"/>
        <w:spacing w:before="156" w:after="156"/>
        <w:rPr>
          <w:rFonts w:cs="Times New Roman"/>
          <w:lang w:eastAsia="zh-CN"/>
        </w:rPr>
      </w:pPr>
      <w:bookmarkStart w:id="228" w:name="_Toc159836066"/>
      <w:bookmarkStart w:id="229" w:name="_Toc214868195"/>
      <w:r w:rsidRPr="005F5531">
        <w:rPr>
          <w:rFonts w:cs="Times New Roman"/>
          <w:lang w:eastAsia="zh-CN"/>
        </w:rPr>
        <w:lastRenderedPageBreak/>
        <w:t xml:space="preserve">6  </w:t>
      </w:r>
      <w:r w:rsidRPr="005F5531">
        <w:rPr>
          <w:rFonts w:cs="Times New Roman"/>
          <w:lang w:eastAsia="zh-CN"/>
        </w:rPr>
        <w:t>检验与评定</w:t>
      </w:r>
      <w:bookmarkEnd w:id="228"/>
      <w:bookmarkEnd w:id="229"/>
    </w:p>
    <w:p w:rsidR="004A5841" w:rsidRPr="005F5531" w:rsidRDefault="001E0C30">
      <w:pPr>
        <w:pStyle w:val="110"/>
        <w:spacing w:before="156" w:after="156"/>
        <w:rPr>
          <w:rFonts w:cs="Times New Roman"/>
        </w:rPr>
      </w:pPr>
      <w:bookmarkStart w:id="230" w:name="_Toc214868196"/>
      <w:r w:rsidRPr="005F5531">
        <w:rPr>
          <w:rFonts w:cs="Times New Roman"/>
        </w:rPr>
        <w:t xml:space="preserve">6.1 </w:t>
      </w:r>
      <w:r w:rsidRPr="005F5531">
        <w:rPr>
          <w:rFonts w:cs="Times New Roman"/>
        </w:rPr>
        <w:t>一般规定</w:t>
      </w:r>
      <w:bookmarkEnd w:id="230"/>
    </w:p>
    <w:p w:rsidR="004A5841" w:rsidRPr="005F5531" w:rsidRDefault="001E0C30">
      <w:pPr>
        <w:pStyle w:val="21"/>
        <w:ind w:firstLine="480"/>
        <w:jc w:val="both"/>
        <w:rPr>
          <w:rFonts w:cs="Times New Roman"/>
        </w:rPr>
      </w:pPr>
      <w:r w:rsidRPr="005F5531">
        <w:rPr>
          <w:rFonts w:cs="Times New Roman"/>
        </w:rPr>
        <w:t>6.1.1</w:t>
      </w:r>
      <w:r w:rsidRPr="005F5531">
        <w:rPr>
          <w:rFonts w:cs="Times New Roman"/>
        </w:rPr>
        <w:t>～</w:t>
      </w:r>
      <w:r w:rsidRPr="005F5531">
        <w:rPr>
          <w:rFonts w:cs="Times New Roman"/>
        </w:rPr>
        <w:t xml:space="preserve">6.1.4 </w:t>
      </w:r>
      <w:r w:rsidRPr="005F5531">
        <w:rPr>
          <w:rFonts w:cs="Times New Roman"/>
        </w:rPr>
        <w:t>本节规定了钢</w:t>
      </w:r>
      <w:r w:rsidRPr="005F5531">
        <w:rPr>
          <w:rFonts w:cs="Times New Roman" w:hint="eastAsia"/>
        </w:rPr>
        <w:t>-</w:t>
      </w:r>
      <w:r w:rsidRPr="005F5531">
        <w:rPr>
          <w:rFonts w:cs="Times New Roman" w:hint="eastAsia"/>
        </w:rPr>
        <w:t>高性能混凝土</w:t>
      </w:r>
      <w:r w:rsidRPr="005F5531">
        <w:rPr>
          <w:rFonts w:cs="Times New Roman"/>
        </w:rPr>
        <w:t>组合桥面结构检验和验收的总体原则。为积累经验，检验和验收中的原始记录资料应妥善存档。</w:t>
      </w:r>
    </w:p>
    <w:p w:rsidR="004A5841" w:rsidRPr="005F5531" w:rsidRDefault="001E0C30">
      <w:pPr>
        <w:pStyle w:val="110"/>
        <w:spacing w:before="156" w:after="156"/>
        <w:rPr>
          <w:rFonts w:cs="Times New Roman"/>
        </w:rPr>
      </w:pPr>
      <w:bookmarkStart w:id="231" w:name="_Toc214868197"/>
      <w:r w:rsidRPr="005F5531">
        <w:rPr>
          <w:rFonts w:cs="Times New Roman"/>
        </w:rPr>
        <w:t xml:space="preserve">6.2 </w:t>
      </w:r>
      <w:r w:rsidRPr="005F5531">
        <w:rPr>
          <w:rFonts w:cs="Times New Roman"/>
        </w:rPr>
        <w:t>工程质量检验</w:t>
      </w:r>
      <w:bookmarkEnd w:id="231"/>
    </w:p>
    <w:p w:rsidR="004A5841" w:rsidRPr="005F5531" w:rsidRDefault="001E0C30">
      <w:pPr>
        <w:pStyle w:val="21"/>
        <w:ind w:firstLine="480"/>
        <w:jc w:val="both"/>
        <w:rPr>
          <w:rFonts w:cs="Times New Roman"/>
        </w:rPr>
      </w:pPr>
      <w:r w:rsidRPr="005F5531">
        <w:rPr>
          <w:rFonts w:cs="Times New Roman"/>
        </w:rPr>
        <w:t>6.2.1</w:t>
      </w:r>
      <w:r w:rsidRPr="005F5531">
        <w:rPr>
          <w:rFonts w:cs="Times New Roman"/>
        </w:rPr>
        <w:t>～</w:t>
      </w:r>
      <w:r w:rsidRPr="005F5531">
        <w:rPr>
          <w:rFonts w:cs="Times New Roman"/>
        </w:rPr>
        <w:t>6.2.3</w:t>
      </w:r>
      <w:r w:rsidRPr="005F5531">
        <w:rPr>
          <w:rFonts w:cs="Times New Roman"/>
        </w:rPr>
        <w:t>本节规定了钢</w:t>
      </w:r>
      <w:r w:rsidRPr="005F5531">
        <w:rPr>
          <w:rFonts w:cs="Times New Roman" w:hint="eastAsia"/>
        </w:rPr>
        <w:t>-</w:t>
      </w:r>
      <w:r w:rsidRPr="005F5531">
        <w:rPr>
          <w:rFonts w:cs="Times New Roman" w:hint="eastAsia"/>
        </w:rPr>
        <w:t>高性能混凝土</w:t>
      </w:r>
      <w:r w:rsidRPr="005F5531">
        <w:rPr>
          <w:rFonts w:cs="Times New Roman"/>
        </w:rPr>
        <w:t>组合桥面结构各工序的质量检验内容及指标。焊钉的检验指标及实验规程应符合《电弧螺柱焊用圆柱头焊钉》（</w:t>
      </w:r>
      <w:r w:rsidRPr="005F5531">
        <w:rPr>
          <w:rFonts w:cs="Times New Roman"/>
        </w:rPr>
        <w:t xml:space="preserve"> GB/T 10433</w:t>
      </w:r>
      <w:r w:rsidRPr="005F5531">
        <w:rPr>
          <w:rFonts w:cs="Times New Roman"/>
        </w:rPr>
        <w:t>）的规定，钢筋的检验指标及实验规程应符合现行《钢筋混凝土用钢</w:t>
      </w:r>
      <w:r w:rsidRPr="005F5531">
        <w:rPr>
          <w:rFonts w:cs="Times New Roman"/>
        </w:rPr>
        <w:t xml:space="preserve"> </w:t>
      </w:r>
      <w:r w:rsidRPr="005F5531">
        <w:rPr>
          <w:rFonts w:cs="Times New Roman"/>
        </w:rPr>
        <w:t>第</w:t>
      </w:r>
      <w:r w:rsidRPr="005F5531">
        <w:rPr>
          <w:rFonts w:cs="Times New Roman"/>
        </w:rPr>
        <w:t xml:space="preserve"> 2 </w:t>
      </w:r>
      <w:r w:rsidRPr="005F5531">
        <w:rPr>
          <w:rFonts w:cs="Times New Roman"/>
        </w:rPr>
        <w:t>部分：热轧带肋钢筋》（</w:t>
      </w:r>
      <w:r w:rsidRPr="005F5531">
        <w:rPr>
          <w:rFonts w:cs="Times New Roman"/>
        </w:rPr>
        <w:t xml:space="preserve"> GB1499.2</w:t>
      </w:r>
      <w:r w:rsidRPr="005F5531">
        <w:rPr>
          <w:rFonts w:cs="Times New Roman"/>
        </w:rPr>
        <w:t>）的规定。钢</w:t>
      </w:r>
      <w:r w:rsidRPr="005F5531">
        <w:rPr>
          <w:rFonts w:cs="Times New Roman" w:hint="eastAsia"/>
        </w:rPr>
        <w:t>-</w:t>
      </w:r>
      <w:r w:rsidRPr="005F5531">
        <w:rPr>
          <w:rFonts w:cs="Times New Roman" w:hint="eastAsia"/>
        </w:rPr>
        <w:t>高性能混凝土</w:t>
      </w:r>
      <w:r w:rsidRPr="005F5531">
        <w:rPr>
          <w:rFonts w:cs="Times New Roman"/>
        </w:rPr>
        <w:t>组合桥面结构质量检验贯穿施工中的每一道工序，</w:t>
      </w:r>
      <w:r w:rsidRPr="005F5531">
        <w:rPr>
          <w:rFonts w:cs="Times New Roman"/>
        </w:rPr>
        <w:t xml:space="preserve"> </w:t>
      </w:r>
      <w:r w:rsidRPr="005F5531">
        <w:rPr>
          <w:rFonts w:cs="Times New Roman"/>
        </w:rPr>
        <w:t>即在施工过程中须对各道工序进行检验，确保质量合格后方可进入下一道工序。</w:t>
      </w:r>
    </w:p>
    <w:p w:rsidR="004A5841" w:rsidRPr="005F5531" w:rsidRDefault="001E0C30">
      <w:pPr>
        <w:pStyle w:val="110"/>
        <w:spacing w:before="156" w:after="156"/>
        <w:rPr>
          <w:rFonts w:cs="Times New Roman"/>
        </w:rPr>
      </w:pPr>
      <w:bookmarkStart w:id="232" w:name="_Toc214868198"/>
      <w:r w:rsidRPr="005F5531">
        <w:rPr>
          <w:rFonts w:cs="Times New Roman"/>
        </w:rPr>
        <w:t xml:space="preserve">6.3 </w:t>
      </w:r>
      <w:r w:rsidRPr="005F5531">
        <w:rPr>
          <w:rFonts w:cs="Times New Roman"/>
        </w:rPr>
        <w:t>进场检验</w:t>
      </w:r>
      <w:bookmarkEnd w:id="232"/>
    </w:p>
    <w:p w:rsidR="004A5841" w:rsidRPr="005F5531" w:rsidRDefault="001E0C30">
      <w:pPr>
        <w:pStyle w:val="21"/>
        <w:ind w:firstLine="480"/>
        <w:jc w:val="both"/>
        <w:rPr>
          <w:rFonts w:cs="Times New Roman"/>
        </w:rPr>
      </w:pPr>
      <w:r w:rsidRPr="005F5531">
        <w:rPr>
          <w:rFonts w:cs="Times New Roman"/>
        </w:rPr>
        <w:t>6.3.1</w:t>
      </w:r>
      <w:r w:rsidRPr="005F5531">
        <w:rPr>
          <w:rFonts w:cs="Times New Roman"/>
        </w:rPr>
        <w:t>～</w:t>
      </w:r>
      <w:r w:rsidRPr="005F5531">
        <w:rPr>
          <w:rFonts w:cs="Times New Roman"/>
        </w:rPr>
        <w:t xml:space="preserve">6.3.5 </w:t>
      </w:r>
      <w:r w:rsidRPr="005F5531">
        <w:rPr>
          <w:rFonts w:cs="Times New Roman"/>
        </w:rPr>
        <w:t>本节规定了原材料进场检验的内容。采用干混料制备</w:t>
      </w:r>
      <w:r w:rsidRPr="005F5531">
        <w:rPr>
          <w:rFonts w:cs="Times New Roman" w:hint="eastAsia"/>
        </w:rPr>
        <w:t>高性能混凝土</w:t>
      </w:r>
      <w:r w:rsidRPr="005F5531">
        <w:rPr>
          <w:rFonts w:cs="Times New Roman"/>
        </w:rPr>
        <w:t>时，干混料的性能检验和容重及钢纤维体积率抽查是质量保证的基本措施，若发现不合格的产品，供货商应进行更换。</w:t>
      </w:r>
    </w:p>
    <w:p w:rsidR="004A5841" w:rsidRPr="005F5531" w:rsidRDefault="001E0C30">
      <w:pPr>
        <w:pStyle w:val="110"/>
        <w:spacing w:before="156" w:after="156"/>
        <w:rPr>
          <w:rFonts w:cs="Times New Roman"/>
        </w:rPr>
      </w:pPr>
      <w:bookmarkStart w:id="233" w:name="_Toc214868199"/>
      <w:bookmarkStart w:id="234" w:name="_Toc10852_WPSOffice_Level2"/>
      <w:bookmarkStart w:id="235" w:name="_Toc159503654"/>
      <w:r w:rsidRPr="005F5531">
        <w:rPr>
          <w:rFonts w:cs="Times New Roman"/>
        </w:rPr>
        <w:t xml:space="preserve">6.8 </w:t>
      </w:r>
      <w:r w:rsidRPr="005F5531">
        <w:rPr>
          <w:rFonts w:cs="Times New Roman"/>
        </w:rPr>
        <w:t>质量评定</w:t>
      </w:r>
      <w:bookmarkEnd w:id="233"/>
      <w:bookmarkEnd w:id="234"/>
      <w:bookmarkEnd w:id="235"/>
    </w:p>
    <w:p w:rsidR="004A5841" w:rsidRPr="005F5531" w:rsidRDefault="001E0C30">
      <w:pPr>
        <w:pStyle w:val="21"/>
        <w:ind w:firstLine="480"/>
        <w:jc w:val="both"/>
        <w:rPr>
          <w:rFonts w:cs="Times New Roman"/>
        </w:rPr>
      </w:pPr>
      <w:r w:rsidRPr="005F5531">
        <w:rPr>
          <w:rFonts w:cs="Times New Roman"/>
        </w:rPr>
        <w:t>6.8.1</w:t>
      </w:r>
      <w:r w:rsidRPr="005F5531">
        <w:rPr>
          <w:rFonts w:cs="Times New Roman"/>
        </w:rPr>
        <w:t>～</w:t>
      </w:r>
      <w:r w:rsidRPr="005F5531">
        <w:rPr>
          <w:rFonts w:cs="Times New Roman"/>
        </w:rPr>
        <w:t xml:space="preserve">6.8.8 </w:t>
      </w:r>
      <w:r w:rsidRPr="005F5531">
        <w:rPr>
          <w:rFonts w:cs="Times New Roman"/>
        </w:rPr>
        <w:t>本节规定了钢</w:t>
      </w:r>
      <w:r w:rsidRPr="005F5531">
        <w:rPr>
          <w:rFonts w:cs="Times New Roman" w:hint="eastAsia"/>
        </w:rPr>
        <w:t>-</w:t>
      </w:r>
      <w:r w:rsidRPr="005F5531">
        <w:rPr>
          <w:rFonts w:cs="Times New Roman" w:hint="eastAsia"/>
        </w:rPr>
        <w:t>高性能混凝土</w:t>
      </w:r>
      <w:r w:rsidRPr="005F5531">
        <w:rPr>
          <w:rFonts w:cs="Times New Roman"/>
        </w:rPr>
        <w:t>组合桥面结构验收的要点，监理方应按此执行。</w:t>
      </w:r>
    </w:p>
    <w:sectPr w:rsidR="004A5841" w:rsidRPr="005F553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4EB" w:rsidRDefault="007E44EB">
      <w:r>
        <w:separator/>
      </w:r>
    </w:p>
  </w:endnote>
  <w:endnote w:type="continuationSeparator" w:id="0">
    <w:p w:rsidR="007E44EB" w:rsidRDefault="007E4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charset w:val="00"/>
    <w:family w:val="roman"/>
    <w:pitch w:val="default"/>
    <w:sig w:usb0="00000000"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宋体-方正超大字符集">
    <w:altName w:val="Microsoft YaHei UI"/>
    <w:charset w:val="86"/>
    <w:family w:val="script"/>
    <w:pitch w:val="fixed"/>
    <w:sig w:usb0="00000000"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5864531"/>
    </w:sdtPr>
    <w:sdtContent>
      <w:p w:rsidR="008E60AE" w:rsidRDefault="008E60AE">
        <w:pPr>
          <w:pStyle w:val="af"/>
        </w:pPr>
      </w:p>
    </w:sdtContent>
  </w:sdt>
  <w:p w:rsidR="008E60AE" w:rsidRDefault="008E60AE">
    <w:pPr>
      <w:pStyle w:val="a9"/>
      <w:spacing w:line="14" w:lineRule="auto"/>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0AE" w:rsidRDefault="008E60AE">
    <w:pPr>
      <w:pStyle w:val="af"/>
    </w:pPr>
    <w:r>
      <w:rPr>
        <w:noProof/>
        <w:lang w:eastAsia="zh-CN"/>
      </w:rPr>
      <mc:AlternateContent>
        <mc:Choice Requires="wps">
          <w:drawing>
            <wp:anchor distT="0" distB="0" distL="114300" distR="114300" simplePos="0" relativeHeight="251661312" behindDoc="0" locked="0" layoutInCell="1" allowOverlap="1" wp14:anchorId="43231CB9" wp14:editId="3511C9FD">
              <wp:simplePos x="0" y="0"/>
              <wp:positionH relativeFrom="margin">
                <wp:posOffset>2606675</wp:posOffset>
              </wp:positionH>
              <wp:positionV relativeFrom="paragraph">
                <wp:posOffset>-1905</wp:posOffset>
              </wp:positionV>
              <wp:extent cx="168275" cy="1828800"/>
              <wp:effectExtent l="0" t="0" r="3175" b="0"/>
              <wp:wrapNone/>
              <wp:docPr id="1" name="文本框 1"/>
              <wp:cNvGraphicFramePr/>
              <a:graphic xmlns:a="http://schemas.openxmlformats.org/drawingml/2006/main">
                <a:graphicData uri="http://schemas.microsoft.com/office/word/2010/wordprocessingShape">
                  <wps:wsp>
                    <wps:cNvSpPr txBox="1"/>
                    <wps:spPr>
                      <a:xfrm>
                        <a:off x="0" y="0"/>
                        <a:ext cx="16827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E60AE" w:rsidRDefault="008E60AE">
                          <w:pPr>
                            <w:pStyle w:val="af"/>
                          </w:pPr>
                          <w:r>
                            <w:rPr>
                              <w:rFonts w:hint="eastAsia"/>
                            </w:rPr>
                            <w:fldChar w:fldCharType="begin"/>
                          </w:r>
                          <w:r>
                            <w:rPr>
                              <w:rFonts w:hint="eastAsia"/>
                            </w:rPr>
                            <w:instrText xml:space="preserve"> PAGE  \* MERGEFORMAT </w:instrText>
                          </w:r>
                          <w:r>
                            <w:rPr>
                              <w:rFonts w:hint="eastAsia"/>
                            </w:rPr>
                            <w:fldChar w:fldCharType="separate"/>
                          </w:r>
                          <w:r w:rsidR="005F5531">
                            <w:rPr>
                              <w:noProof/>
                            </w:rPr>
                            <w:t>22</w:t>
                          </w:r>
                          <w:r>
                            <w:rPr>
                              <w:rFonts w:hint="eastAsia"/>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w14:anchorId="43231CB9" id="_x0000_t202" coordsize="21600,21600" o:spt="202" path="m,l,21600r21600,l21600,xe">
              <v:stroke joinstyle="miter"/>
              <v:path gradientshapeok="t" o:connecttype="rect"/>
            </v:shapetype>
            <v:shape id="文本框 1" o:spid="_x0000_s1026" type="#_x0000_t202" style="position:absolute;margin-left:205.25pt;margin-top:-.15pt;width:13.25pt;height:2in;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" filled="f" stroked="f" strokeweight=".5pt">
              <v:textbox style="mso-fit-shape-to-text:t" inset="0,0,0,0">
                <w:txbxContent>
                  <w:p w:rsidR="008E60AE" w:rsidRDefault="008E60AE">
                    <w:pPr>
                      <w:pStyle w:val="af"/>
                    </w:pPr>
                    <w:r>
                      <w:rPr>
                        <w:rFonts w:hint="eastAsia"/>
                      </w:rPr>
                      <w:fldChar w:fldCharType="begin"/>
                    </w:r>
                    <w:r>
                      <w:rPr>
                        <w:rFonts w:hint="eastAsia"/>
                      </w:rPr>
                      <w:instrText xml:space="preserve"> PAGE  \* MERGEFORMAT </w:instrText>
                    </w:r>
                    <w:r>
                      <w:rPr>
                        <w:rFonts w:hint="eastAsia"/>
                      </w:rPr>
                      <w:fldChar w:fldCharType="separate"/>
                    </w:r>
                    <w:r w:rsidR="005F5531">
                      <w:rPr>
                        <w:noProof/>
                      </w:rPr>
                      <w:t>22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4EB" w:rsidRDefault="007E44EB">
      <w:r>
        <w:separator/>
      </w:r>
    </w:p>
  </w:footnote>
  <w:footnote w:type="continuationSeparator" w:id="0">
    <w:p w:rsidR="007E44EB" w:rsidRDefault="007E44E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BF583A"/>
    <w:multiLevelType w:val="multilevel"/>
    <w:tmpl w:val="1DBF583A"/>
    <w:lvl w:ilvl="0">
      <w:start w:val="1"/>
      <w:numFmt w:val="decimal"/>
      <w:pStyle w:val="a"/>
      <w:suff w:val="nothing"/>
      <w:lvlText w:val="注%1："/>
      <w:lvlJc w:val="left"/>
      <w:pPr>
        <w:ind w:left="811" w:hanging="448"/>
      </w:pPr>
      <w:rPr>
        <w:rFonts w:ascii="黑体" w:eastAsia="黑体" w:hint="eastAsia"/>
        <w:b w:val="0"/>
        <w:i w:val="0"/>
        <w:sz w:val="18"/>
        <w:szCs w:val="18"/>
        <w:vertAlign w:val="baseline"/>
      </w:rPr>
    </w:lvl>
    <w:lvl w:ilvl="1">
      <w:start w:val="1"/>
      <w:numFmt w:val="lowerLetter"/>
      <w:lvlText w:val="%2)"/>
      <w:lvlJc w:val="left"/>
      <w:pPr>
        <w:tabs>
          <w:tab w:val="left" w:pos="181"/>
        </w:tabs>
        <w:ind w:left="1174" w:hanging="630"/>
      </w:pPr>
      <w:rPr>
        <w:rFonts w:hint="eastAsia"/>
        <w:vertAlign w:val="baseline"/>
      </w:rPr>
    </w:lvl>
    <w:lvl w:ilvl="2">
      <w:start w:val="1"/>
      <w:numFmt w:val="lowerRoman"/>
      <w:lvlText w:val="%3."/>
      <w:lvlJc w:val="right"/>
      <w:pPr>
        <w:tabs>
          <w:tab w:val="left" w:pos="181"/>
        </w:tabs>
        <w:ind w:left="1174" w:hanging="630"/>
      </w:pPr>
      <w:rPr>
        <w:rFonts w:hint="eastAsia"/>
        <w:vertAlign w:val="baseline"/>
      </w:rPr>
    </w:lvl>
    <w:lvl w:ilvl="3">
      <w:start w:val="1"/>
      <w:numFmt w:val="decimal"/>
      <w:lvlText w:val="%4."/>
      <w:lvlJc w:val="left"/>
      <w:pPr>
        <w:tabs>
          <w:tab w:val="left" w:pos="181"/>
        </w:tabs>
        <w:ind w:left="1174" w:hanging="630"/>
      </w:pPr>
      <w:rPr>
        <w:rFonts w:hint="eastAsia"/>
        <w:vertAlign w:val="baseline"/>
      </w:rPr>
    </w:lvl>
    <w:lvl w:ilvl="4">
      <w:start w:val="1"/>
      <w:numFmt w:val="lowerLetter"/>
      <w:lvlText w:val="%5)"/>
      <w:lvlJc w:val="left"/>
      <w:pPr>
        <w:tabs>
          <w:tab w:val="left" w:pos="181"/>
        </w:tabs>
        <w:ind w:left="1174" w:hanging="630"/>
      </w:pPr>
      <w:rPr>
        <w:rFonts w:hint="eastAsia"/>
        <w:vertAlign w:val="baseline"/>
      </w:rPr>
    </w:lvl>
    <w:lvl w:ilvl="5">
      <w:start w:val="1"/>
      <w:numFmt w:val="lowerRoman"/>
      <w:lvlText w:val="%6."/>
      <w:lvlJc w:val="right"/>
      <w:pPr>
        <w:tabs>
          <w:tab w:val="left" w:pos="181"/>
        </w:tabs>
        <w:ind w:left="1174" w:hanging="630"/>
      </w:pPr>
      <w:rPr>
        <w:rFonts w:hint="eastAsia"/>
        <w:vertAlign w:val="baseline"/>
      </w:rPr>
    </w:lvl>
    <w:lvl w:ilvl="6">
      <w:start w:val="1"/>
      <w:numFmt w:val="decimal"/>
      <w:lvlText w:val="%7."/>
      <w:lvlJc w:val="left"/>
      <w:pPr>
        <w:tabs>
          <w:tab w:val="left" w:pos="181"/>
        </w:tabs>
        <w:ind w:left="1174" w:hanging="630"/>
      </w:pPr>
      <w:rPr>
        <w:rFonts w:hint="eastAsia"/>
        <w:vertAlign w:val="baseline"/>
      </w:rPr>
    </w:lvl>
    <w:lvl w:ilvl="7">
      <w:start w:val="1"/>
      <w:numFmt w:val="lowerLetter"/>
      <w:lvlText w:val="%8)"/>
      <w:lvlJc w:val="left"/>
      <w:pPr>
        <w:tabs>
          <w:tab w:val="left" w:pos="181"/>
        </w:tabs>
        <w:ind w:left="1174" w:hanging="630"/>
      </w:pPr>
      <w:rPr>
        <w:rFonts w:hint="eastAsia"/>
        <w:vertAlign w:val="baseline"/>
      </w:rPr>
    </w:lvl>
    <w:lvl w:ilvl="8">
      <w:start w:val="1"/>
      <w:numFmt w:val="lowerRoman"/>
      <w:lvlText w:val="%9."/>
      <w:lvlJc w:val="right"/>
      <w:pPr>
        <w:tabs>
          <w:tab w:val="left" w:pos="181"/>
        </w:tabs>
        <w:ind w:left="1174" w:hanging="630"/>
      </w:pPr>
      <w:rPr>
        <w:rFonts w:hint="eastAsia"/>
        <w:vertAlign w:val="baseline"/>
      </w:rPr>
    </w:lvl>
  </w:abstractNum>
  <w:abstractNum w:abstractNumId="1" w15:restartNumberingAfterBreak="0">
    <w:nsid w:val="6DBF04F4"/>
    <w:multiLevelType w:val="multilevel"/>
    <w:tmpl w:val="6DBF04F4"/>
    <w:lvl w:ilvl="0">
      <w:start w:val="1"/>
      <w:numFmt w:val="none"/>
      <w:pStyle w:val="a0"/>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q">
    <w15:presenceInfo w15:providerId="None" w15:userId="q"/>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k0NzFmNTFhNjg3NGQ1MzUwZTBmZjZhNWQzMzdjYTAifQ=="/>
  </w:docVars>
  <w:rsids>
    <w:rsidRoot w:val="7A0C0655"/>
    <w:rsid w:val="000546CC"/>
    <w:rsid w:val="000806F5"/>
    <w:rsid w:val="000A3D64"/>
    <w:rsid w:val="000A7F07"/>
    <w:rsid w:val="001009D8"/>
    <w:rsid w:val="00117B00"/>
    <w:rsid w:val="00126D6C"/>
    <w:rsid w:val="0014597B"/>
    <w:rsid w:val="0015389B"/>
    <w:rsid w:val="0016197B"/>
    <w:rsid w:val="0019731F"/>
    <w:rsid w:val="001A446D"/>
    <w:rsid w:val="001A4EA4"/>
    <w:rsid w:val="001B1A10"/>
    <w:rsid w:val="001B6D2F"/>
    <w:rsid w:val="001D33F3"/>
    <w:rsid w:val="001D62D2"/>
    <w:rsid w:val="001E0C30"/>
    <w:rsid w:val="001E2AAA"/>
    <w:rsid w:val="00201022"/>
    <w:rsid w:val="00265A5C"/>
    <w:rsid w:val="00274C1E"/>
    <w:rsid w:val="002A1A1E"/>
    <w:rsid w:val="002B11B4"/>
    <w:rsid w:val="002B7A5C"/>
    <w:rsid w:val="002D233E"/>
    <w:rsid w:val="002D44F2"/>
    <w:rsid w:val="0033375B"/>
    <w:rsid w:val="0034391C"/>
    <w:rsid w:val="0035107C"/>
    <w:rsid w:val="00351A3D"/>
    <w:rsid w:val="00362F03"/>
    <w:rsid w:val="003700F1"/>
    <w:rsid w:val="0037147B"/>
    <w:rsid w:val="003772B9"/>
    <w:rsid w:val="00386311"/>
    <w:rsid w:val="003948AD"/>
    <w:rsid w:val="003B081A"/>
    <w:rsid w:val="003B766B"/>
    <w:rsid w:val="003C500C"/>
    <w:rsid w:val="004100C6"/>
    <w:rsid w:val="00453A3E"/>
    <w:rsid w:val="004546AA"/>
    <w:rsid w:val="004824F5"/>
    <w:rsid w:val="00490049"/>
    <w:rsid w:val="004A5841"/>
    <w:rsid w:val="004B320B"/>
    <w:rsid w:val="004D15B9"/>
    <w:rsid w:val="004D28C4"/>
    <w:rsid w:val="0052027B"/>
    <w:rsid w:val="00533488"/>
    <w:rsid w:val="00533DFB"/>
    <w:rsid w:val="00540985"/>
    <w:rsid w:val="005A015B"/>
    <w:rsid w:val="005A56CC"/>
    <w:rsid w:val="005D5641"/>
    <w:rsid w:val="005F5531"/>
    <w:rsid w:val="00604C2A"/>
    <w:rsid w:val="006053F3"/>
    <w:rsid w:val="00624AD7"/>
    <w:rsid w:val="00630CF9"/>
    <w:rsid w:val="006418B4"/>
    <w:rsid w:val="00672B50"/>
    <w:rsid w:val="00697AFF"/>
    <w:rsid w:val="006D57ED"/>
    <w:rsid w:val="006D6028"/>
    <w:rsid w:val="00703652"/>
    <w:rsid w:val="00713122"/>
    <w:rsid w:val="00717450"/>
    <w:rsid w:val="00723DDD"/>
    <w:rsid w:val="0072661E"/>
    <w:rsid w:val="00755219"/>
    <w:rsid w:val="00760B18"/>
    <w:rsid w:val="00761047"/>
    <w:rsid w:val="00763A15"/>
    <w:rsid w:val="0076656C"/>
    <w:rsid w:val="007A1D29"/>
    <w:rsid w:val="007C16DC"/>
    <w:rsid w:val="007E44EB"/>
    <w:rsid w:val="00801F89"/>
    <w:rsid w:val="00820A01"/>
    <w:rsid w:val="00855FE1"/>
    <w:rsid w:val="008931DD"/>
    <w:rsid w:val="008B44D2"/>
    <w:rsid w:val="008D5D08"/>
    <w:rsid w:val="008E60AE"/>
    <w:rsid w:val="008F06A8"/>
    <w:rsid w:val="00911F42"/>
    <w:rsid w:val="00920BE8"/>
    <w:rsid w:val="00924CDC"/>
    <w:rsid w:val="009309B6"/>
    <w:rsid w:val="00930A7F"/>
    <w:rsid w:val="0097190E"/>
    <w:rsid w:val="009C15CC"/>
    <w:rsid w:val="009C2E04"/>
    <w:rsid w:val="00A21F0F"/>
    <w:rsid w:val="00A315E0"/>
    <w:rsid w:val="00A5259C"/>
    <w:rsid w:val="00A6299A"/>
    <w:rsid w:val="00AB2EE3"/>
    <w:rsid w:val="00AE02ED"/>
    <w:rsid w:val="00B00CEE"/>
    <w:rsid w:val="00B250C5"/>
    <w:rsid w:val="00B27028"/>
    <w:rsid w:val="00B27283"/>
    <w:rsid w:val="00B35754"/>
    <w:rsid w:val="00B4161E"/>
    <w:rsid w:val="00B66818"/>
    <w:rsid w:val="00BA133B"/>
    <w:rsid w:val="00BA4D7C"/>
    <w:rsid w:val="00BB0B8A"/>
    <w:rsid w:val="00BB200C"/>
    <w:rsid w:val="00BB6FA0"/>
    <w:rsid w:val="00BC5C1F"/>
    <w:rsid w:val="00BE346D"/>
    <w:rsid w:val="00BF72EE"/>
    <w:rsid w:val="00C04309"/>
    <w:rsid w:val="00C05D30"/>
    <w:rsid w:val="00C201F8"/>
    <w:rsid w:val="00C479E8"/>
    <w:rsid w:val="00CB57D6"/>
    <w:rsid w:val="00D118DF"/>
    <w:rsid w:val="00D20C4A"/>
    <w:rsid w:val="00D751AA"/>
    <w:rsid w:val="00D76850"/>
    <w:rsid w:val="00D82D87"/>
    <w:rsid w:val="00DE1C68"/>
    <w:rsid w:val="00DE2CC9"/>
    <w:rsid w:val="00E37889"/>
    <w:rsid w:val="00EB13F8"/>
    <w:rsid w:val="00ED7BA5"/>
    <w:rsid w:val="00EE4277"/>
    <w:rsid w:val="00EE4E2C"/>
    <w:rsid w:val="00EF57B5"/>
    <w:rsid w:val="00EF74F8"/>
    <w:rsid w:val="00F27BC0"/>
    <w:rsid w:val="00F35D2C"/>
    <w:rsid w:val="00F44458"/>
    <w:rsid w:val="00F567AE"/>
    <w:rsid w:val="00F6508C"/>
    <w:rsid w:val="00FA316A"/>
    <w:rsid w:val="00FB7596"/>
    <w:rsid w:val="00FD0C9D"/>
    <w:rsid w:val="03E41248"/>
    <w:rsid w:val="28A349F9"/>
    <w:rsid w:val="3A303D4F"/>
    <w:rsid w:val="4DE30C29"/>
    <w:rsid w:val="7A0C06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62417BC"/>
  <w15:docId w15:val="{282001BD-5D7E-4BD6-8F71-B1D3E76DE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uiPriority w:val="1"/>
    <w:qFormat/>
    <w:pPr>
      <w:widowControl w:val="0"/>
      <w:autoSpaceDE w:val="0"/>
      <w:autoSpaceDN w:val="0"/>
    </w:pPr>
    <w:rPr>
      <w:rFonts w:ascii="宋体" w:eastAsia="宋体" w:hAnsi="宋体" w:cs="宋体"/>
      <w:sz w:val="21"/>
      <w:szCs w:val="22"/>
      <w:lang w:eastAsia="en-US"/>
    </w:rPr>
  </w:style>
  <w:style w:type="paragraph" w:styleId="1">
    <w:name w:val="heading 1"/>
    <w:basedOn w:val="a1"/>
    <w:next w:val="a1"/>
    <w:link w:val="10"/>
    <w:qFormat/>
    <w:pPr>
      <w:adjustRightInd w:val="0"/>
      <w:snapToGrid w:val="0"/>
      <w:spacing w:beforeLines="50" w:before="50" w:afterLines="50" w:after="50" w:line="360" w:lineRule="auto"/>
      <w:jc w:val="center"/>
      <w:outlineLvl w:val="0"/>
    </w:pPr>
    <w:rPr>
      <w:rFonts w:ascii="Times New Roman" w:hAnsi="Times New Roman"/>
      <w:b/>
      <w:bCs/>
      <w:sz w:val="32"/>
      <w:szCs w:val="32"/>
    </w:rPr>
  </w:style>
  <w:style w:type="paragraph" w:styleId="2">
    <w:name w:val="heading 2"/>
    <w:basedOn w:val="a1"/>
    <w:next w:val="a1"/>
    <w:link w:val="20"/>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1"/>
    <w:next w:val="a1"/>
    <w:link w:val="30"/>
    <w:unhideWhenUsed/>
    <w:qFormat/>
    <w:pPr>
      <w:keepNext/>
      <w:keepLines/>
      <w:spacing w:before="260" w:after="260" w:line="416" w:lineRule="auto"/>
      <w:outlineLvl w:val="2"/>
    </w:pPr>
    <w:rPr>
      <w:b/>
      <w:bCs/>
      <w:sz w:val="32"/>
      <w:szCs w:val="3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caption"/>
    <w:basedOn w:val="a1"/>
    <w:next w:val="a1"/>
    <w:link w:val="a6"/>
    <w:uiPriority w:val="99"/>
    <w:unhideWhenUsed/>
    <w:qFormat/>
    <w:pPr>
      <w:widowControl/>
      <w:autoSpaceDE/>
      <w:autoSpaceDN/>
      <w:spacing w:line="360" w:lineRule="auto"/>
      <w:jc w:val="center"/>
    </w:pPr>
    <w:rPr>
      <w:rFonts w:asciiTheme="minorEastAsia" w:eastAsiaTheme="minorEastAsia" w:hAnsiTheme="minorEastAsia" w:cs="Times New Roman"/>
      <w:b/>
      <w:kern w:val="2"/>
      <w:sz w:val="24"/>
      <w:szCs w:val="24"/>
      <w:lang w:eastAsia="zh-CN"/>
    </w:rPr>
  </w:style>
  <w:style w:type="paragraph" w:styleId="a7">
    <w:name w:val="annotation text"/>
    <w:basedOn w:val="a1"/>
    <w:link w:val="a8"/>
    <w:qFormat/>
  </w:style>
  <w:style w:type="paragraph" w:styleId="a9">
    <w:name w:val="Body Text"/>
    <w:basedOn w:val="a1"/>
    <w:link w:val="aa"/>
    <w:qFormat/>
    <w:rPr>
      <w:sz w:val="24"/>
      <w:szCs w:val="24"/>
    </w:rPr>
  </w:style>
  <w:style w:type="paragraph" w:styleId="ab">
    <w:name w:val="Date"/>
    <w:basedOn w:val="a1"/>
    <w:next w:val="a1"/>
    <w:link w:val="ac"/>
    <w:qFormat/>
    <w:pPr>
      <w:ind w:leftChars="2500" w:left="100"/>
    </w:pPr>
  </w:style>
  <w:style w:type="paragraph" w:styleId="ad">
    <w:name w:val="Balloon Text"/>
    <w:basedOn w:val="a1"/>
    <w:link w:val="ae"/>
    <w:qFormat/>
    <w:rPr>
      <w:sz w:val="18"/>
      <w:szCs w:val="18"/>
    </w:rPr>
  </w:style>
  <w:style w:type="paragraph" w:styleId="af">
    <w:name w:val="footer"/>
    <w:basedOn w:val="a1"/>
    <w:link w:val="af0"/>
    <w:qFormat/>
    <w:pPr>
      <w:tabs>
        <w:tab w:val="center" w:pos="4153"/>
        <w:tab w:val="right" w:pos="8306"/>
      </w:tabs>
      <w:snapToGrid w:val="0"/>
    </w:pPr>
    <w:rPr>
      <w:sz w:val="18"/>
      <w:szCs w:val="18"/>
    </w:rPr>
  </w:style>
  <w:style w:type="paragraph" w:styleId="af1">
    <w:name w:val="header"/>
    <w:basedOn w:val="a1"/>
    <w:link w:val="af2"/>
    <w:qFormat/>
    <w:pPr>
      <w:pBdr>
        <w:bottom w:val="single" w:sz="6" w:space="1" w:color="auto"/>
      </w:pBdr>
      <w:tabs>
        <w:tab w:val="center" w:pos="4153"/>
        <w:tab w:val="right" w:pos="8306"/>
      </w:tabs>
      <w:snapToGrid w:val="0"/>
      <w:jc w:val="center"/>
    </w:pPr>
    <w:rPr>
      <w:sz w:val="18"/>
      <w:szCs w:val="18"/>
    </w:rPr>
  </w:style>
  <w:style w:type="paragraph" w:styleId="11">
    <w:name w:val="toc 1"/>
    <w:basedOn w:val="a1"/>
    <w:next w:val="a1"/>
    <w:uiPriority w:val="39"/>
    <w:qFormat/>
    <w:pPr>
      <w:spacing w:before="160"/>
      <w:ind w:left="460" w:right="17" w:hanging="460"/>
    </w:pPr>
    <w:rPr>
      <w:sz w:val="24"/>
      <w:szCs w:val="24"/>
    </w:rPr>
  </w:style>
  <w:style w:type="paragraph" w:styleId="af3">
    <w:name w:val="Subtitle"/>
    <w:basedOn w:val="a1"/>
    <w:next w:val="a1"/>
    <w:link w:val="af4"/>
    <w:qFormat/>
    <w:pPr>
      <w:spacing w:before="240" w:after="60" w:line="312" w:lineRule="auto"/>
      <w:jc w:val="center"/>
      <w:outlineLvl w:val="1"/>
    </w:pPr>
    <w:rPr>
      <w:rFonts w:asciiTheme="minorHAnsi" w:eastAsiaTheme="minorEastAsia" w:hAnsiTheme="minorHAnsi" w:cstheme="minorBidi"/>
      <w:b/>
      <w:bCs/>
      <w:kern w:val="28"/>
      <w:sz w:val="32"/>
      <w:szCs w:val="32"/>
    </w:rPr>
  </w:style>
  <w:style w:type="paragraph" w:styleId="af5">
    <w:name w:val="annotation subject"/>
    <w:basedOn w:val="a7"/>
    <w:next w:val="a7"/>
    <w:link w:val="af6"/>
    <w:qFormat/>
    <w:rPr>
      <w:b/>
      <w:bCs/>
    </w:rPr>
  </w:style>
  <w:style w:type="table" w:styleId="af7">
    <w:name w:val="Table Grid"/>
    <w:basedOn w:val="a3"/>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2"/>
    <w:uiPriority w:val="22"/>
    <w:qFormat/>
    <w:rPr>
      <w:b/>
      <w:bCs/>
    </w:rPr>
  </w:style>
  <w:style w:type="character" w:styleId="af9">
    <w:name w:val="Emphasis"/>
    <w:basedOn w:val="a2"/>
    <w:qFormat/>
    <w:rPr>
      <w:i/>
      <w:iCs/>
    </w:rPr>
  </w:style>
  <w:style w:type="character" w:styleId="afa">
    <w:name w:val="Hyperlink"/>
    <w:basedOn w:val="a2"/>
    <w:uiPriority w:val="99"/>
    <w:unhideWhenUsed/>
    <w:qFormat/>
    <w:rPr>
      <w:color w:val="0026E5" w:themeColor="hyperlink"/>
      <w:u w:val="single"/>
    </w:rPr>
  </w:style>
  <w:style w:type="character" w:styleId="afb">
    <w:name w:val="annotation reference"/>
    <w:basedOn w:val="a2"/>
    <w:qFormat/>
    <w:rPr>
      <w:sz w:val="21"/>
      <w:szCs w:val="21"/>
    </w:rPr>
  </w:style>
  <w:style w:type="paragraph" w:customStyle="1" w:styleId="12">
    <w:name w:val="列出段落1"/>
    <w:basedOn w:val="a1"/>
    <w:qFormat/>
    <w:pPr>
      <w:ind w:firstLineChars="200" w:firstLine="420"/>
    </w:pPr>
  </w:style>
  <w:style w:type="character" w:customStyle="1" w:styleId="ae">
    <w:name w:val="批注框文本 字符"/>
    <w:basedOn w:val="a2"/>
    <w:link w:val="ad"/>
    <w:qFormat/>
    <w:rPr>
      <w:rFonts w:ascii="宋体" w:eastAsia="宋体" w:hAnsi="宋体" w:cs="宋体"/>
      <w:sz w:val="18"/>
      <w:szCs w:val="18"/>
      <w:lang w:eastAsia="en-US"/>
    </w:rPr>
  </w:style>
  <w:style w:type="paragraph" w:customStyle="1" w:styleId="21">
    <w:name w:val="正文文本2"/>
    <w:basedOn w:val="a9"/>
    <w:link w:val="22"/>
    <w:uiPriority w:val="1"/>
    <w:qFormat/>
    <w:pPr>
      <w:spacing w:line="360" w:lineRule="auto"/>
      <w:ind w:firstLineChars="200" w:firstLine="200"/>
    </w:pPr>
    <w:rPr>
      <w:rFonts w:ascii="Times New Roman" w:hAnsi="Times New Roman"/>
      <w:lang w:eastAsia="zh-CN"/>
    </w:rPr>
  </w:style>
  <w:style w:type="character" w:customStyle="1" w:styleId="20">
    <w:name w:val="标题 2 字符"/>
    <w:basedOn w:val="a2"/>
    <w:link w:val="2"/>
    <w:qFormat/>
    <w:rPr>
      <w:rFonts w:asciiTheme="majorHAnsi" w:eastAsiaTheme="majorEastAsia" w:hAnsiTheme="majorHAnsi" w:cstheme="majorBidi"/>
      <w:b/>
      <w:bCs/>
      <w:sz w:val="32"/>
      <w:szCs w:val="32"/>
      <w:lang w:eastAsia="en-US"/>
    </w:rPr>
  </w:style>
  <w:style w:type="character" w:customStyle="1" w:styleId="aa">
    <w:name w:val="正文文本 字符"/>
    <w:basedOn w:val="a2"/>
    <w:link w:val="a9"/>
    <w:uiPriority w:val="1"/>
    <w:qFormat/>
    <w:rPr>
      <w:rFonts w:ascii="宋体" w:eastAsia="宋体" w:hAnsi="宋体" w:cs="宋体"/>
      <w:sz w:val="24"/>
      <w:szCs w:val="24"/>
      <w:lang w:eastAsia="en-US"/>
    </w:rPr>
  </w:style>
  <w:style w:type="character" w:customStyle="1" w:styleId="22">
    <w:name w:val="正文文本2 字符"/>
    <w:basedOn w:val="aa"/>
    <w:link w:val="21"/>
    <w:uiPriority w:val="1"/>
    <w:qFormat/>
    <w:rPr>
      <w:rFonts w:ascii="Times New Roman" w:eastAsia="宋体" w:hAnsi="Times New Roman" w:cs="宋体"/>
      <w:sz w:val="24"/>
      <w:szCs w:val="24"/>
      <w:lang w:eastAsia="en-US"/>
    </w:rPr>
  </w:style>
  <w:style w:type="paragraph" w:customStyle="1" w:styleId="110">
    <w:name w:val="标题1.1"/>
    <w:basedOn w:val="1"/>
    <w:link w:val="111"/>
    <w:uiPriority w:val="1"/>
    <w:qFormat/>
    <w:pPr>
      <w:keepNext/>
    </w:pPr>
    <w:rPr>
      <w:rFonts w:eastAsia="黑体"/>
      <w:b w:val="0"/>
      <w:sz w:val="30"/>
      <w:lang w:eastAsia="zh-CN"/>
    </w:rPr>
  </w:style>
  <w:style w:type="character" w:customStyle="1" w:styleId="10">
    <w:name w:val="标题 1 字符"/>
    <w:basedOn w:val="a2"/>
    <w:link w:val="1"/>
    <w:uiPriority w:val="1"/>
    <w:qFormat/>
    <w:rPr>
      <w:rFonts w:ascii="Times New Roman" w:eastAsia="宋体" w:hAnsi="Times New Roman" w:cs="宋体"/>
      <w:b/>
      <w:bCs/>
      <w:sz w:val="32"/>
      <w:szCs w:val="32"/>
      <w:lang w:eastAsia="en-US"/>
    </w:rPr>
  </w:style>
  <w:style w:type="character" w:customStyle="1" w:styleId="111">
    <w:name w:val="标题1.1 字符"/>
    <w:basedOn w:val="10"/>
    <w:link w:val="110"/>
    <w:uiPriority w:val="1"/>
    <w:qFormat/>
    <w:rPr>
      <w:rFonts w:ascii="Times New Roman" w:eastAsia="黑体" w:hAnsi="Times New Roman" w:cs="宋体"/>
      <w:b w:val="0"/>
      <w:bCs/>
      <w:sz w:val="30"/>
      <w:szCs w:val="32"/>
      <w:lang w:eastAsia="en-US"/>
    </w:rPr>
  </w:style>
  <w:style w:type="character" w:customStyle="1" w:styleId="af4">
    <w:name w:val="副标题 字符"/>
    <w:basedOn w:val="a2"/>
    <w:link w:val="af3"/>
    <w:qFormat/>
    <w:rPr>
      <w:b/>
      <w:bCs/>
      <w:kern w:val="28"/>
      <w:sz w:val="32"/>
      <w:szCs w:val="32"/>
      <w:lang w:eastAsia="en-US"/>
    </w:rPr>
  </w:style>
  <w:style w:type="character" w:customStyle="1" w:styleId="30">
    <w:name w:val="标题 3 字符"/>
    <w:basedOn w:val="a2"/>
    <w:link w:val="3"/>
    <w:qFormat/>
    <w:rPr>
      <w:rFonts w:ascii="宋体" w:eastAsia="宋体" w:hAnsi="宋体" w:cs="宋体"/>
      <w:b/>
      <w:bCs/>
      <w:sz w:val="32"/>
      <w:szCs w:val="32"/>
      <w:lang w:eastAsia="en-US"/>
    </w:rPr>
  </w:style>
  <w:style w:type="character" w:customStyle="1" w:styleId="a6">
    <w:name w:val="题注 字符"/>
    <w:link w:val="a5"/>
    <w:uiPriority w:val="99"/>
    <w:qFormat/>
    <w:rPr>
      <w:rFonts w:asciiTheme="minorEastAsia" w:hAnsiTheme="minorEastAsia" w:cs="Times New Roman"/>
      <w:b/>
      <w:kern w:val="2"/>
      <w:sz w:val="24"/>
      <w:szCs w:val="24"/>
    </w:rPr>
  </w:style>
  <w:style w:type="paragraph" w:customStyle="1" w:styleId="afc">
    <w:name w:val="参考"/>
    <w:basedOn w:val="a1"/>
    <w:qFormat/>
    <w:pPr>
      <w:autoSpaceDE/>
      <w:autoSpaceDN/>
      <w:spacing w:line="360" w:lineRule="auto"/>
      <w:ind w:firstLineChars="200" w:firstLine="480"/>
      <w:jc w:val="both"/>
    </w:pPr>
    <w:rPr>
      <w:rFonts w:ascii="Times New Roman" w:hAnsi="Times New Roman" w:cs="Times New Roman"/>
      <w:kern w:val="2"/>
      <w:sz w:val="24"/>
      <w:szCs w:val="24"/>
      <w:lang w:eastAsia="zh-CN"/>
    </w:rPr>
  </w:style>
  <w:style w:type="paragraph" w:customStyle="1" w:styleId="afd">
    <w:name w:val="表格内容"/>
    <w:basedOn w:val="a1"/>
    <w:qFormat/>
    <w:pPr>
      <w:autoSpaceDE/>
      <w:autoSpaceDN/>
      <w:spacing w:line="360" w:lineRule="auto"/>
      <w:jc w:val="center"/>
    </w:pPr>
    <w:rPr>
      <w:rFonts w:ascii="Times New Roman" w:hAnsi="Times New Roman" w:cstheme="minorBidi"/>
      <w:kern w:val="2"/>
      <w:sz w:val="18"/>
      <w:szCs w:val="18"/>
      <w:lang w:eastAsia="zh-CN"/>
    </w:rPr>
  </w:style>
  <w:style w:type="paragraph" w:customStyle="1" w:styleId="a">
    <w:name w:val="注×：（正文）"/>
    <w:qFormat/>
    <w:pPr>
      <w:numPr>
        <w:numId w:val="1"/>
      </w:numPr>
      <w:jc w:val="both"/>
    </w:pPr>
    <w:rPr>
      <w:rFonts w:ascii="宋体" w:eastAsia="宋体" w:hAnsi="Times New Roman" w:cs="Times New Roman"/>
      <w:sz w:val="18"/>
      <w:szCs w:val="18"/>
    </w:rPr>
  </w:style>
  <w:style w:type="paragraph" w:customStyle="1" w:styleId="afe">
    <w:name w:val="注：（正文）"/>
    <w:basedOn w:val="a0"/>
    <w:next w:val="a1"/>
    <w:qFormat/>
  </w:style>
  <w:style w:type="paragraph" w:customStyle="1" w:styleId="a0">
    <w:name w:val="注："/>
    <w:next w:val="a1"/>
    <w:qFormat/>
    <w:pPr>
      <w:widowControl w:val="0"/>
      <w:numPr>
        <w:numId w:val="2"/>
      </w:numPr>
      <w:autoSpaceDE w:val="0"/>
      <w:autoSpaceDN w:val="0"/>
      <w:jc w:val="both"/>
    </w:pPr>
    <w:rPr>
      <w:rFonts w:ascii="宋体" w:eastAsia="宋体" w:hAnsi="Times New Roman" w:cs="Times New Roman"/>
      <w:sz w:val="18"/>
      <w:szCs w:val="18"/>
    </w:rPr>
  </w:style>
  <w:style w:type="character" w:customStyle="1" w:styleId="af0">
    <w:name w:val="页脚 字符"/>
    <w:basedOn w:val="a2"/>
    <w:link w:val="af"/>
    <w:qFormat/>
    <w:rPr>
      <w:rFonts w:ascii="宋体" w:eastAsia="宋体" w:hAnsi="宋体" w:cs="宋体"/>
      <w:sz w:val="18"/>
      <w:szCs w:val="18"/>
      <w:lang w:eastAsia="en-US"/>
    </w:rPr>
  </w:style>
  <w:style w:type="character" w:customStyle="1" w:styleId="fontstyle01">
    <w:name w:val="fontstyle01"/>
    <w:qFormat/>
    <w:rPr>
      <w:rFonts w:ascii="宋体" w:eastAsia="宋体" w:hAnsi="宋体" w:hint="eastAsia"/>
      <w:color w:val="000000"/>
      <w:sz w:val="36"/>
      <w:szCs w:val="36"/>
    </w:rPr>
  </w:style>
  <w:style w:type="character" w:customStyle="1" w:styleId="fontstyle21">
    <w:name w:val="fontstyle21"/>
    <w:qFormat/>
    <w:rPr>
      <w:rFonts w:ascii="TimesNewRomanPSMT" w:hAnsi="TimesNewRomanPSMT" w:hint="default"/>
      <w:color w:val="000000"/>
      <w:sz w:val="28"/>
      <w:szCs w:val="28"/>
    </w:rPr>
  </w:style>
  <w:style w:type="character" w:customStyle="1" w:styleId="fontstyle31">
    <w:name w:val="fontstyle31"/>
    <w:qFormat/>
    <w:rPr>
      <w:rFonts w:ascii="黑体" w:eastAsia="黑体" w:hAnsi="黑体" w:hint="eastAsia"/>
      <w:color w:val="000000"/>
      <w:sz w:val="28"/>
      <w:szCs w:val="28"/>
    </w:rPr>
  </w:style>
  <w:style w:type="paragraph" w:customStyle="1" w:styleId="13">
    <w:name w:val="修订1"/>
    <w:hidden/>
    <w:uiPriority w:val="99"/>
    <w:semiHidden/>
    <w:qFormat/>
    <w:rPr>
      <w:rFonts w:ascii="宋体" w:eastAsia="宋体" w:hAnsi="宋体" w:cs="宋体"/>
      <w:sz w:val="21"/>
      <w:szCs w:val="22"/>
      <w:lang w:eastAsia="en-US"/>
    </w:rPr>
  </w:style>
  <w:style w:type="character" w:customStyle="1" w:styleId="af2">
    <w:name w:val="页眉 字符"/>
    <w:basedOn w:val="a2"/>
    <w:link w:val="af1"/>
    <w:qFormat/>
    <w:rPr>
      <w:rFonts w:ascii="宋体" w:eastAsia="宋体" w:hAnsi="宋体" w:cs="宋体"/>
      <w:sz w:val="18"/>
      <w:szCs w:val="18"/>
      <w:lang w:eastAsia="en-US"/>
    </w:rPr>
  </w:style>
  <w:style w:type="character" w:customStyle="1" w:styleId="ac">
    <w:name w:val="日期 字符"/>
    <w:basedOn w:val="a2"/>
    <w:link w:val="ab"/>
    <w:qFormat/>
    <w:rPr>
      <w:rFonts w:ascii="宋体" w:eastAsia="宋体" w:hAnsi="宋体" w:cs="宋体"/>
      <w:sz w:val="21"/>
      <w:szCs w:val="22"/>
      <w:lang w:eastAsia="en-US"/>
    </w:rPr>
  </w:style>
  <w:style w:type="character" w:styleId="aff">
    <w:name w:val="Placeholder Text"/>
    <w:basedOn w:val="a2"/>
    <w:uiPriority w:val="99"/>
    <w:semiHidden/>
    <w:qFormat/>
    <w:rPr>
      <w:color w:val="808080"/>
    </w:rPr>
  </w:style>
  <w:style w:type="paragraph" w:customStyle="1" w:styleId="TOC1">
    <w:name w:val="TOC 标题1"/>
    <w:basedOn w:val="1"/>
    <w:next w:val="a1"/>
    <w:uiPriority w:val="39"/>
    <w:unhideWhenUsed/>
    <w:qFormat/>
    <w:pPr>
      <w:keepNext/>
      <w:keepLines/>
      <w:widowControl/>
      <w:autoSpaceDE/>
      <w:autoSpaceDN/>
      <w:adjustRightInd/>
      <w:snapToGrid/>
      <w:spacing w:beforeLines="0" w:before="240" w:afterLines="0" w:after="0" w:line="259" w:lineRule="auto"/>
      <w:jc w:val="left"/>
      <w:outlineLvl w:val="9"/>
    </w:pPr>
    <w:rPr>
      <w:rFonts w:asciiTheme="majorHAnsi" w:eastAsiaTheme="majorEastAsia" w:hAnsiTheme="majorHAnsi" w:cstheme="majorBidi"/>
      <w:b w:val="0"/>
      <w:bCs w:val="0"/>
      <w:color w:val="2D53A0" w:themeColor="accent1" w:themeShade="BF"/>
      <w:lang w:eastAsia="zh-CN"/>
    </w:rPr>
  </w:style>
  <w:style w:type="character" w:customStyle="1" w:styleId="a8">
    <w:name w:val="批注文字 字符"/>
    <w:basedOn w:val="a2"/>
    <w:link w:val="a7"/>
    <w:qFormat/>
    <w:rPr>
      <w:rFonts w:ascii="宋体" w:eastAsia="宋体" w:hAnsi="宋体" w:cs="宋体"/>
      <w:sz w:val="21"/>
      <w:szCs w:val="22"/>
      <w:lang w:eastAsia="en-US"/>
    </w:rPr>
  </w:style>
  <w:style w:type="character" w:customStyle="1" w:styleId="af6">
    <w:name w:val="批注主题 字符"/>
    <w:basedOn w:val="a8"/>
    <w:link w:val="af5"/>
    <w:qFormat/>
    <w:rPr>
      <w:rFonts w:ascii="宋体" w:eastAsia="宋体" w:hAnsi="宋体" w:cs="宋体"/>
      <w:b/>
      <w:bCs/>
      <w:sz w:val="21"/>
      <w:szCs w:val="22"/>
      <w:lang w:eastAsia="en-US"/>
    </w:rPr>
  </w:style>
  <w:style w:type="paragraph" w:customStyle="1" w:styleId="ds-markdown-paragraph">
    <w:name w:val="ds-markdown-paragraph"/>
    <w:basedOn w:val="a1"/>
    <w:rsid w:val="0097190E"/>
    <w:pPr>
      <w:widowControl/>
      <w:autoSpaceDE/>
      <w:autoSpaceDN/>
      <w:spacing w:before="100" w:beforeAutospacing="1" w:after="100" w:afterAutospacing="1"/>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65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wmf"/><Relationship Id="rId26" Type="http://schemas.openxmlformats.org/officeDocument/2006/relationships/image" Target="media/image10.wmf"/><Relationship Id="rId3" Type="http://schemas.openxmlformats.org/officeDocument/2006/relationships/numbering" Target="numbering.xml"/><Relationship Id="rId21" Type="http://schemas.openxmlformats.org/officeDocument/2006/relationships/oleObject" Target="embeddings/oleObject4.bin"/><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9.wmf"/><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11.wmf"/><Relationship Id="rId10" Type="http://schemas.openxmlformats.org/officeDocument/2006/relationships/footer" Target="footer2.xml"/><Relationship Id="rId19" Type="http://schemas.openxmlformats.org/officeDocument/2006/relationships/oleObject" Target="embeddings/oleObject3.bin"/><Relationship Id="rId31" Type="http://schemas.openxmlformats.org/officeDocument/2006/relationships/oleObject" Target="embeddings/oleObject9.bin"/><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7.bin"/><Relationship Id="rId30" Type="http://schemas.openxmlformats.org/officeDocument/2006/relationships/image" Target="media/image12.wmf"/><Relationship Id="rId8" Type="http://schemas.openxmlformats.org/officeDocument/2006/relationships/endnotes" Target="end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641BBE-5F4D-4C99-BAE8-A868D6DEB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42</Pages>
  <Words>3950</Words>
  <Characters>22517</Characters>
  <Application>Microsoft Office Word</Application>
  <DocSecurity>0</DocSecurity>
  <Lines>187</Lines>
  <Paragraphs>52</Paragraphs>
  <ScaleCrop>false</ScaleCrop>
  <Company/>
  <LinksUpToDate>false</LinksUpToDate>
  <CharactersWithSpaces>26415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李壮壮</dc:creator>
  <cp:lastModifiedBy>常付平</cp:lastModifiedBy>
  <cp:revision>10</cp:revision>
  <dcterms:created xsi:type="dcterms:W3CDTF">2026-09-28T01:52:00Z</dcterms:created>
  <dcterms:modified xsi:type="dcterms:W3CDTF">2026-09-28T08:23:00Z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28C41769456C47BCA42286D23D5525CD_11</vt:lpwstr>
  </property>
  <property fmtid="{D5CDD505-2E9C-101B-9397-08002B2CF9AE}" pid="4" name="KSOTemplateDocerSaveRecord">
    <vt:lpwstr>eyJoZGlkIjoiY2E4NTNkZTNhNWU4MDMxMzEwOTYwYTgyMzM5NjFlNWUiLCJ1c2VySWQiOiI2MzA1OTE2OTYifQ==</vt:lpwstr>
  </property>
</Properties>
</file>