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65EA2">
      <w:pPr>
        <w:pStyle w:val="11"/>
        <w:ind w:left="880" w:firstLine="402"/>
        <w:rPr>
          <w:rFonts w:cs="Times New Roman"/>
          <w:b/>
          <w:sz w:val="20"/>
        </w:rPr>
      </w:pPr>
    </w:p>
    <w:p w14:paraId="21ABB3F8">
      <w:pPr>
        <w:pStyle w:val="9"/>
        <w:spacing w:before="4"/>
        <w:rPr>
          <w:rFonts w:ascii="Times New Roman" w:hAnsi="Times New Roman" w:cs="Times New Roman"/>
          <w:b/>
          <w:lang w:eastAsia="zh-CN"/>
        </w:rPr>
      </w:pPr>
      <w:r>
        <w:rPr>
          <w:rFonts w:ascii="Times New Roman" w:hAnsi="Times New Roman" w:cs="Times New Roman"/>
          <w:b/>
          <w:lang w:eastAsia="zh-CN"/>
        </w:rPr>
        <w:t>ICS</w:t>
      </w:r>
    </w:p>
    <w:p w14:paraId="2863D34D">
      <w:pPr>
        <w:pStyle w:val="9"/>
        <w:spacing w:before="4"/>
        <w:rPr>
          <w:rFonts w:ascii="Times New Roman" w:hAnsi="Times New Roman" w:cs="Times New Roman"/>
          <w:b/>
          <w:lang w:eastAsia="zh-CN"/>
        </w:rPr>
      </w:pPr>
      <w:r>
        <w:rPr>
          <w:rFonts w:ascii="Times New Roman" w:hAnsi="Times New Roman" w:cs="Times New Roman"/>
          <w:b/>
          <w:lang w:eastAsia="zh-CN"/>
        </w:rPr>
        <w:t>中国标准文献分类号</w:t>
      </w:r>
    </w:p>
    <w:p w14:paraId="156D3A47">
      <w:pPr>
        <w:pStyle w:val="9"/>
        <w:spacing w:before="3"/>
        <w:rPr>
          <w:rFonts w:ascii="Times New Roman" w:hAnsi="Times New Roman" w:cs="Times New Roman"/>
          <w:b/>
          <w:sz w:val="39"/>
          <w:lang w:eastAsia="zh-CN"/>
        </w:rPr>
      </w:pPr>
    </w:p>
    <w:p w14:paraId="0DA04B07">
      <w:pPr>
        <w:pStyle w:val="9"/>
        <w:spacing w:before="3"/>
        <w:rPr>
          <w:rFonts w:ascii="Times New Roman" w:hAnsi="Times New Roman" w:cs="Times New Roman"/>
          <w:b/>
          <w:sz w:val="39"/>
          <w:lang w:eastAsia="zh-CN"/>
        </w:rPr>
      </w:pPr>
    </w:p>
    <w:p w14:paraId="6F013A7F">
      <w:pPr>
        <w:pStyle w:val="9"/>
        <w:spacing w:before="3"/>
        <w:rPr>
          <w:rFonts w:ascii="Times New Roman" w:hAnsi="Times New Roman" w:cs="Times New Roman"/>
          <w:b/>
          <w:sz w:val="39"/>
          <w:lang w:eastAsia="zh-CN"/>
        </w:rPr>
      </w:pPr>
    </w:p>
    <w:p w14:paraId="046852F0">
      <w:pPr>
        <w:pStyle w:val="9"/>
        <w:spacing w:before="3"/>
        <w:jc w:val="center"/>
        <w:rPr>
          <w:rFonts w:ascii="Times New Roman" w:hAnsi="Times New Roman" w:cs="Times New Roman"/>
          <w:b/>
          <w:sz w:val="84"/>
          <w:szCs w:val="84"/>
          <w:lang w:eastAsia="zh-CN"/>
        </w:rPr>
      </w:pPr>
      <w:r>
        <w:rPr>
          <w:rFonts w:ascii="Times New Roman" w:hAnsi="Times New Roman" w:cs="Times New Roman"/>
          <w:b/>
          <w:sz w:val="84"/>
          <w:szCs w:val="84"/>
          <w:lang w:eastAsia="zh-CN"/>
        </w:rPr>
        <w:t>团     体   标    准</w:t>
      </w:r>
    </w:p>
    <w:p w14:paraId="063A90C5">
      <w:pPr>
        <w:pStyle w:val="9"/>
        <w:wordWrap w:val="0"/>
        <w:spacing w:before="3"/>
        <w:jc w:val="right"/>
        <w:rPr>
          <w:rFonts w:ascii="Times New Roman" w:hAnsi="Times New Roman" w:cs="Times New Roman"/>
          <w:b/>
          <w:lang w:eastAsia="zh-CN"/>
        </w:rPr>
      </w:pPr>
    </w:p>
    <w:p w14:paraId="29E9D61E">
      <w:pPr>
        <w:pStyle w:val="9"/>
        <w:spacing w:before="3"/>
        <w:jc w:val="right"/>
        <w:rPr>
          <w:rFonts w:ascii="Times New Roman" w:hAnsi="Times New Roman" w:cs="Times New Roman"/>
          <w:b/>
          <w:lang w:eastAsia="zh-CN"/>
        </w:rPr>
      </w:pPr>
      <w:r>
        <w:rPr>
          <w:rFonts w:ascii="Times New Roman" w:hAnsi="Times New Roman" w:cs="Times New Roman"/>
          <w:b/>
          <w:sz w:val="84"/>
          <w:szCs w:val="84"/>
          <w:lang w:eastAsia="zh-CN"/>
        </w:rPr>
        <mc:AlternateContent>
          <mc:Choice Requires="wps">
            <w:drawing>
              <wp:anchor distT="0" distB="0" distL="114300" distR="114300" simplePos="0" relativeHeight="251677696" behindDoc="1" locked="0" layoutInCell="1" allowOverlap="1">
                <wp:simplePos x="0" y="0"/>
                <wp:positionH relativeFrom="page">
                  <wp:posOffset>1121410</wp:posOffset>
                </wp:positionH>
                <wp:positionV relativeFrom="paragraph">
                  <wp:posOffset>229870</wp:posOffset>
                </wp:positionV>
                <wp:extent cx="5279390" cy="1270"/>
                <wp:effectExtent l="0" t="0" r="0" b="0"/>
                <wp:wrapTopAndBottom/>
                <wp:docPr id="3" name="任意多边形 3"/>
                <wp:cNvGraphicFramePr/>
                <a:graphic xmlns:a="http://schemas.openxmlformats.org/drawingml/2006/main">
                  <a:graphicData uri="http://schemas.microsoft.com/office/word/2010/wordprocessingShape">
                    <wps:wsp>
                      <wps:cNvSpPr/>
                      <wps:spPr>
                        <a:xfrm>
                          <a:off x="0" y="0"/>
                          <a:ext cx="5279390" cy="1270"/>
                        </a:xfrm>
                        <a:custGeom>
                          <a:avLst/>
                          <a:gdLst>
                            <a:gd name="txL" fmla="*/ 0 w 8314"/>
                            <a:gd name="txT" fmla="*/ 0 h 1270"/>
                            <a:gd name="txR" fmla="*/ 8314 w 8314"/>
                            <a:gd name="txB" fmla="*/ 1270 h 1270"/>
                          </a:gdLst>
                          <a:ahLst/>
                          <a:cxnLst>
                            <a:cxn ang="0">
                              <a:pos x="0" y="0"/>
                            </a:cxn>
                            <a:cxn ang="0">
                              <a:pos x="5279390" y="0"/>
                            </a:cxn>
                          </a:cxnLst>
                          <a:rect l="txL" t="txT" r="txR" b="txB"/>
                          <a:pathLst>
                            <a:path w="8314" h="1270">
                              <a:moveTo>
                                <a:pt x="0" y="0"/>
                              </a:moveTo>
                              <a:lnTo>
                                <a:pt x="8314" y="0"/>
                              </a:lnTo>
                            </a:path>
                          </a:pathLst>
                        </a:custGeom>
                        <a:noFill/>
                        <a:ln w="9525" cap="flat" cmpd="sng">
                          <a:solidFill>
                            <a:srgbClr val="000000"/>
                          </a:solidFill>
                          <a:prstDash val="solid"/>
                          <a:round/>
                          <a:headEnd type="none" w="med" len="med"/>
                          <a:tailEnd type="none" w="med" len="med"/>
                        </a:ln>
                      </wps:spPr>
                      <wps:bodyPr upright="1"/>
                    </wps:wsp>
                  </a:graphicData>
                </a:graphic>
              </wp:anchor>
            </w:drawing>
          </mc:Choice>
          <mc:Fallback>
            <w:pict>
              <v:shape id="_x0000_s1026" o:spid="_x0000_s1026" o:spt="100" style="position:absolute;left:0pt;margin-left:88.3pt;margin-top:18.1pt;height:0.1pt;width:415.7pt;mso-position-horizontal-relative:page;mso-wrap-distance-bottom:0pt;mso-wrap-distance-top:0pt;z-index:-251638784;mso-width-relative:page;mso-height-relative:page;" filled="f" stroked="t" coordsize="8314,1270" o:gfxdata="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FbTAIvXAAAACgEAAA8AAAAAAAAAAQAgAAAAIgAAAGRycy9kb3ducmV2Lnht&#10;bFBLAQIUABQAAAAIAIdO4kBslym/pQIAAMoFAAAOAAAAAAAAAAEAIAAAACYBAABkcnMvZTJvRG9j&#10;LnhtbFBLBQYAAAAABgAGAFkBAAA9BgAAAAA=&#10;" path="m0,0l8314,0e">
                <v:path o:connectlocs="0,0;5279390,0" o:connectangles="0,0"/>
                <v:fill on="f" focussize="0,0"/>
                <v:stroke color="#000000" joinstyle="round"/>
                <v:imagedata o:title=""/>
                <o:lock v:ext="edit" aspectratio="f"/>
                <w10:wrap type="topAndBottom"/>
              </v:shape>
            </w:pict>
          </mc:Fallback>
        </mc:AlternateContent>
      </w:r>
      <w:r>
        <w:rPr>
          <w:rFonts w:ascii="Times New Roman" w:hAnsi="Times New Roman" w:cs="Times New Roman"/>
          <w:b/>
          <w:lang w:eastAsia="zh-CN"/>
        </w:rPr>
        <w:t>T/SDSZ XX-XXXX</w:t>
      </w:r>
    </w:p>
    <w:p w14:paraId="790BE27D">
      <w:pPr>
        <w:tabs>
          <w:tab w:val="left" w:pos="6508"/>
        </w:tabs>
        <w:ind w:right="119"/>
        <w:rPr>
          <w:rFonts w:ascii="Times New Roman" w:hAnsi="Times New Roman" w:cs="Times New Roman"/>
          <w:b/>
          <w:sz w:val="84"/>
          <w:szCs w:val="84"/>
          <w:lang w:eastAsia="zh-CN"/>
        </w:rPr>
      </w:pPr>
      <w:r>
        <w:rPr>
          <w:rFonts w:ascii="Times New Roman" w:hAnsi="Times New Roman" w:cs="Times New Roman"/>
          <w:b/>
          <w:sz w:val="84"/>
          <w:szCs w:val="84"/>
          <w:lang w:eastAsia="zh-CN"/>
        </w:rPr>
        <w:tab/>
      </w:r>
    </w:p>
    <w:p w14:paraId="17A23988">
      <w:pPr>
        <w:pStyle w:val="9"/>
        <w:rPr>
          <w:rFonts w:ascii="Times New Roman" w:hAnsi="Times New Roman" w:cs="Times New Roman"/>
          <w:b/>
          <w:sz w:val="28"/>
          <w:lang w:eastAsia="zh-CN"/>
        </w:rPr>
      </w:pPr>
    </w:p>
    <w:p w14:paraId="3F74CE07">
      <w:pPr>
        <w:pStyle w:val="9"/>
        <w:spacing w:before="4"/>
        <w:rPr>
          <w:rFonts w:ascii="Times New Roman" w:hAnsi="Times New Roman" w:cs="Times New Roman"/>
          <w:b/>
          <w:lang w:eastAsia="zh-CN"/>
        </w:rPr>
      </w:pPr>
    </w:p>
    <w:p w14:paraId="0D62A873">
      <w:pPr>
        <w:pStyle w:val="9"/>
        <w:spacing w:before="3"/>
        <w:jc w:val="center"/>
        <w:rPr>
          <w:rFonts w:ascii="Times New Roman" w:hAnsi="Times New Roman" w:cs="Times New Roman"/>
          <w:b/>
          <w:sz w:val="44"/>
          <w:lang w:eastAsia="zh-CN"/>
        </w:rPr>
      </w:pPr>
      <w:r>
        <w:rPr>
          <w:lang w:eastAsia="zh-CN"/>
        </w:rPr>
        <w:t xml:space="preserve"> </w:t>
      </w:r>
      <w:r>
        <w:rPr>
          <w:rFonts w:ascii="Times New Roman" w:hAnsi="Times New Roman" w:cs="Times New Roman"/>
          <w:b/>
          <w:sz w:val="44"/>
          <w:lang w:eastAsia="zh-CN"/>
        </w:rPr>
        <w:t>ST型钢绞线成品拉索</w:t>
      </w:r>
    </w:p>
    <w:p w14:paraId="1FA2FA17">
      <w:pPr>
        <w:pStyle w:val="9"/>
        <w:spacing w:before="3"/>
        <w:jc w:val="center"/>
        <w:rPr>
          <w:rFonts w:hint="eastAsia" w:ascii="Times New Roman" w:hAnsi="Times New Roman" w:cs="Times New Roman"/>
          <w:b/>
          <w:sz w:val="59"/>
          <w:lang w:eastAsia="zh-CN"/>
        </w:rPr>
      </w:pPr>
    </w:p>
    <w:p w14:paraId="4CE62B14">
      <w:pPr>
        <w:ind w:right="21"/>
        <w:jc w:val="center"/>
        <w:rPr>
          <w:rFonts w:ascii="Times New Roman" w:hAnsi="Times New Roman" w:cs="Times New Roman"/>
          <w:b/>
          <w:sz w:val="36"/>
          <w:lang w:eastAsia="zh-CN"/>
        </w:rPr>
      </w:pPr>
      <w:r>
        <w:rPr>
          <w:rFonts w:ascii="Times New Roman" w:hAnsi="Times New Roman" w:cs="Times New Roman"/>
          <w:b/>
          <w:sz w:val="36"/>
          <w:lang w:eastAsia="zh-CN"/>
        </w:rPr>
        <w:t>ST Prefabricated Multi-strand Cable</w:t>
      </w:r>
    </w:p>
    <w:p w14:paraId="36CC9B65">
      <w:pPr>
        <w:ind w:right="21"/>
        <w:jc w:val="center"/>
        <w:rPr>
          <w:rFonts w:ascii="Times New Roman" w:hAnsi="Times New Roman" w:cs="Times New Roman"/>
          <w:b/>
          <w:sz w:val="36"/>
          <w:lang w:eastAsia="zh-CN"/>
        </w:rPr>
      </w:pPr>
    </w:p>
    <w:p w14:paraId="773492D2">
      <w:pPr>
        <w:autoSpaceDE/>
        <w:autoSpaceDN/>
        <w:spacing w:line="360" w:lineRule="auto"/>
        <w:ind w:firstLine="482" w:firstLineChars="200"/>
        <w:jc w:val="center"/>
        <w:rPr>
          <w:ins w:id="0" w:author="孙杰（不忘初心 ）" w:date="2026-09-23T09:16:04Z"/>
          <w:rFonts w:ascii="Times New Roman" w:hAnsi="Times New Roman" w:cs="Times New Roman"/>
          <w:b/>
          <w:kern w:val="2"/>
          <w:sz w:val="24"/>
          <w:szCs w:val="21"/>
          <w:highlight w:val="yellow"/>
          <w:lang w:eastAsia="zh-CN"/>
        </w:rPr>
      </w:pPr>
      <w:ins w:id="1" w:author="孙杰（不忘初心 ）" w:date="2026-09-23T09:16:04Z">
        <w:r>
          <w:rPr>
            <w:rFonts w:hint="eastAsia" w:ascii="Times New Roman" w:hAnsi="Times New Roman" w:cs="Times New Roman"/>
            <w:b/>
            <w:kern w:val="2"/>
            <w:sz w:val="24"/>
            <w:szCs w:val="21"/>
            <w:highlight w:val="yellow"/>
            <w:lang w:eastAsia="zh-CN"/>
          </w:rPr>
          <w:t>（征求意见稿）</w:t>
        </w:r>
      </w:ins>
    </w:p>
    <w:p w14:paraId="06C9B063">
      <w:pPr>
        <w:autoSpaceDE/>
        <w:autoSpaceDN/>
        <w:spacing w:line="360" w:lineRule="auto"/>
        <w:ind w:firstLine="482" w:firstLineChars="200"/>
        <w:jc w:val="center"/>
        <w:rPr>
          <w:ins w:id="2" w:author="孙杰（不忘初心 ）" w:date="2026-09-23T09:16:04Z"/>
          <w:rFonts w:ascii="Times New Roman" w:hAnsi="Times New Roman" w:cs="Times New Roman"/>
          <w:b/>
          <w:kern w:val="2"/>
          <w:sz w:val="24"/>
          <w:szCs w:val="21"/>
          <w:highlight w:val="yellow"/>
          <w:lang w:eastAsia="zh-CN"/>
        </w:rPr>
      </w:pPr>
      <w:ins w:id="3" w:author="孙杰（不忘初心 ）" w:date="2026-09-23T09:16:04Z">
        <w:r>
          <w:rPr>
            <w:rFonts w:hint="eastAsia" w:ascii="Times New Roman" w:hAnsi="Times New Roman" w:cs="Times New Roman"/>
            <w:b/>
            <w:kern w:val="2"/>
            <w:sz w:val="24"/>
            <w:szCs w:val="21"/>
            <w:highlight w:val="yellow"/>
            <w:lang w:eastAsia="zh-CN"/>
          </w:rPr>
          <w:t>（在提交反馈意见时，请将您知道的相关专利连同支持性文件一并附上。）</w:t>
        </w:r>
      </w:ins>
    </w:p>
    <w:p w14:paraId="6EEF208D">
      <w:pPr>
        <w:pStyle w:val="2"/>
        <w:ind w:firstLine="440"/>
        <w:rPr>
          <w:rFonts w:ascii="Times New Roman" w:hAnsi="Times New Roman" w:cs="Times New Roman"/>
          <w:lang w:eastAsia="zh-CN"/>
        </w:rPr>
      </w:pPr>
    </w:p>
    <w:p w14:paraId="11242B97">
      <w:pPr>
        <w:pStyle w:val="2"/>
        <w:ind w:firstLine="440"/>
        <w:rPr>
          <w:rFonts w:ascii="Times New Roman" w:hAnsi="Times New Roman" w:cs="Times New Roman"/>
          <w:lang w:eastAsia="zh-CN"/>
        </w:rPr>
      </w:pPr>
    </w:p>
    <w:p w14:paraId="6A0C93AC">
      <w:pPr>
        <w:pStyle w:val="2"/>
        <w:ind w:firstLine="440"/>
        <w:rPr>
          <w:rFonts w:ascii="Times New Roman" w:hAnsi="Times New Roman" w:cs="Times New Roman"/>
          <w:lang w:eastAsia="zh-CN"/>
        </w:rPr>
      </w:pPr>
    </w:p>
    <w:p w14:paraId="3F73097D">
      <w:pPr>
        <w:pStyle w:val="2"/>
        <w:ind w:firstLine="440"/>
        <w:rPr>
          <w:rFonts w:ascii="Times New Roman" w:hAnsi="Times New Roman" w:cs="Times New Roman"/>
          <w:lang w:eastAsia="zh-CN"/>
        </w:rPr>
      </w:pPr>
    </w:p>
    <w:p w14:paraId="64F50431">
      <w:pPr>
        <w:pStyle w:val="2"/>
        <w:ind w:firstLine="440"/>
        <w:rPr>
          <w:rFonts w:ascii="Times New Roman" w:hAnsi="Times New Roman" w:cs="Times New Roman"/>
          <w:lang w:eastAsia="zh-CN"/>
        </w:rPr>
      </w:pPr>
    </w:p>
    <w:p w14:paraId="15534262">
      <w:pPr>
        <w:pStyle w:val="2"/>
        <w:ind w:firstLine="440"/>
        <w:rPr>
          <w:rFonts w:ascii="Times New Roman" w:hAnsi="Times New Roman" w:cs="Times New Roman"/>
          <w:lang w:eastAsia="zh-CN"/>
        </w:rPr>
      </w:pPr>
    </w:p>
    <w:p w14:paraId="22ECC8CF">
      <w:pPr>
        <w:pStyle w:val="2"/>
        <w:ind w:firstLine="418" w:firstLineChars="190"/>
        <w:rPr>
          <w:rFonts w:ascii="Times New Roman" w:hAnsi="Times New Roman" w:cs="Times New Roman"/>
          <w:lang w:eastAsia="zh-CN"/>
        </w:rPr>
      </w:pPr>
    </w:p>
    <w:p w14:paraId="71682F22">
      <w:pPr>
        <w:pStyle w:val="9"/>
        <w:rPr>
          <w:rFonts w:ascii="Times New Roman" w:hAnsi="Times New Roman" w:cs="Times New Roman"/>
          <w:b/>
          <w:sz w:val="36"/>
          <w:lang w:eastAsia="zh-CN"/>
        </w:rPr>
      </w:pPr>
    </w:p>
    <w:p w14:paraId="58944ED4">
      <w:pPr>
        <w:pStyle w:val="9"/>
        <w:rPr>
          <w:rFonts w:ascii="Times New Roman" w:hAnsi="Times New Roman" w:cs="Times New Roman"/>
          <w:b/>
          <w:sz w:val="36"/>
          <w:lang w:eastAsia="zh-CN"/>
        </w:rPr>
      </w:pPr>
    </w:p>
    <w:p w14:paraId="09E09B89">
      <w:pPr>
        <w:pStyle w:val="9"/>
        <w:rPr>
          <w:rFonts w:ascii="Times New Roman" w:hAnsi="Times New Roman" w:cs="Times New Roman"/>
          <w:b/>
          <w:sz w:val="36"/>
          <w:lang w:eastAsia="zh-CN"/>
        </w:rPr>
      </w:pPr>
    </w:p>
    <w:p w14:paraId="19796AB5">
      <w:pPr>
        <w:pStyle w:val="9"/>
        <w:rPr>
          <w:rFonts w:ascii="Times New Roman" w:hAnsi="Times New Roman" w:cs="Times New Roman"/>
          <w:b/>
          <w:sz w:val="36"/>
          <w:lang w:eastAsia="zh-CN"/>
        </w:rPr>
      </w:pPr>
    </w:p>
    <w:p w14:paraId="3497387A">
      <w:pPr>
        <w:pStyle w:val="9"/>
        <w:spacing w:before="10"/>
        <w:rPr>
          <w:rFonts w:ascii="Times New Roman" w:hAnsi="Times New Roman" w:cs="Times New Roman"/>
          <w:b/>
          <w:sz w:val="30"/>
          <w:lang w:eastAsia="zh-CN"/>
        </w:rPr>
      </w:pPr>
    </w:p>
    <w:p w14:paraId="3ED4307F">
      <w:pPr>
        <w:tabs>
          <w:tab w:val="left" w:pos="5812"/>
        </w:tabs>
        <w:ind w:right="219"/>
        <w:jc w:val="center"/>
        <w:rPr>
          <w:rFonts w:ascii="Times New Roman" w:hAnsi="Times New Roman" w:cs="Times New Roman"/>
          <w:sz w:val="32"/>
          <w:lang w:eastAsia="zh-CN"/>
        </w:rPr>
      </w:pPr>
      <w:r>
        <w:rPr>
          <w:rFonts w:ascii="Times New Roman" w:hAnsi="Times New Roman" w:eastAsia="Times New Roman" w:cs="Times New Roman"/>
          <w:sz w:val="32"/>
          <w:lang w:eastAsia="zh-CN"/>
        </w:rPr>
        <w:t>xxxx-xx-xx</w:t>
      </w:r>
      <w:r>
        <w:rPr>
          <w:rFonts w:ascii="Times New Roman" w:hAnsi="Times New Roman" w:eastAsia="Times New Roman" w:cs="Times New Roman"/>
          <w:spacing w:val="77"/>
          <w:sz w:val="32"/>
          <w:lang w:eastAsia="zh-CN"/>
        </w:rPr>
        <w:t xml:space="preserve"> </w:t>
      </w:r>
      <w:r>
        <w:rPr>
          <w:rFonts w:ascii="Times New Roman" w:hAnsi="Times New Roman" w:cs="Times New Roman"/>
          <w:sz w:val="32"/>
          <w:lang w:eastAsia="zh-CN"/>
        </w:rPr>
        <w:t>发布</w:t>
      </w:r>
      <w:r>
        <w:rPr>
          <w:rFonts w:ascii="Times New Roman" w:hAnsi="Times New Roman" w:cs="Times New Roman"/>
          <w:sz w:val="32"/>
          <w:lang w:eastAsia="zh-CN"/>
        </w:rPr>
        <w:tab/>
      </w:r>
      <w:r>
        <w:rPr>
          <w:rFonts w:ascii="Times New Roman" w:hAnsi="Times New Roman" w:eastAsia="Times New Roman" w:cs="Times New Roman"/>
          <w:sz w:val="32"/>
          <w:lang w:eastAsia="zh-CN"/>
        </w:rPr>
        <w:t>xxxx-xx-xx</w:t>
      </w:r>
      <w:r>
        <w:rPr>
          <w:rFonts w:ascii="Times New Roman" w:hAnsi="Times New Roman" w:eastAsia="Times New Roman" w:cs="Times New Roman"/>
          <w:spacing w:val="77"/>
          <w:sz w:val="32"/>
          <w:lang w:eastAsia="zh-CN"/>
        </w:rPr>
        <w:t xml:space="preserve"> </w:t>
      </w:r>
      <w:r>
        <w:rPr>
          <w:rFonts w:ascii="Times New Roman" w:hAnsi="Times New Roman" w:cs="Times New Roman"/>
          <w:sz w:val="32"/>
          <w:lang w:eastAsia="zh-CN"/>
        </w:rPr>
        <w:t>实施</w:t>
      </w:r>
    </w:p>
    <w:p w14:paraId="3EC32201">
      <w:pPr>
        <w:pStyle w:val="9"/>
        <w:spacing w:line="20" w:lineRule="exact"/>
        <w:ind w:left="111"/>
        <w:rPr>
          <w:rFonts w:ascii="Times New Roman" w:hAnsi="Times New Roman" w:cs="Times New Roman"/>
          <w:sz w:val="2"/>
        </w:rPr>
      </w:pPr>
      <w:r>
        <w:rPr>
          <w:rFonts w:ascii="Times New Roman" w:hAnsi="Times New Roman" w:cs="Times New Roman"/>
          <w:lang w:eastAsia="zh-CN"/>
        </w:rPr>
        <mc:AlternateContent>
          <mc:Choice Requires="wpg">
            <w:drawing>
              <wp:inline distT="0" distB="0" distL="114300" distR="114300">
                <wp:extent cx="5279390" cy="9525"/>
                <wp:effectExtent l="0" t="0" r="0" b="0"/>
                <wp:docPr id="2" name="组合 2"/>
                <wp:cNvGraphicFramePr/>
                <a:graphic xmlns:a="http://schemas.openxmlformats.org/drawingml/2006/main">
                  <a:graphicData uri="http://schemas.microsoft.com/office/word/2010/wordprocessingGroup">
                    <wpg:wgp>
                      <wpg:cNvGrpSpPr/>
                      <wpg:grpSpPr>
                        <a:xfrm>
                          <a:off x="0" y="0"/>
                          <a:ext cx="5279390" cy="9525"/>
                          <a:chOff x="0" y="0"/>
                          <a:chExt cx="8314" cy="15"/>
                        </a:xfrm>
                      </wpg:grpSpPr>
                      <wps:wsp>
                        <wps:cNvPr id="4" name="直接连接符 1"/>
                        <wps:cNvCnPr/>
                        <wps:spPr>
                          <a:xfrm>
                            <a:off x="0" y="8"/>
                            <a:ext cx="8314" cy="0"/>
                          </a:xfrm>
                          <a:prstGeom prst="line">
                            <a:avLst/>
                          </a:prstGeom>
                          <a:ln w="9525" cap="flat" cmpd="sng">
                            <a:solidFill>
                              <a:srgbClr val="000000"/>
                            </a:solidFill>
                            <a:prstDash val="solid"/>
                            <a:headEnd type="none" w="med" len="med"/>
                            <a:tailEnd type="none" w="med" len="med"/>
                          </a:ln>
                        </wps:spPr>
                        <wps:bodyPr/>
                      </wps:wsp>
                    </wpg:wgp>
                  </a:graphicData>
                </a:graphic>
              </wp:inline>
            </w:drawing>
          </mc:Choice>
          <mc:Fallback>
            <w:pict>
              <v:group id="_x0000_s1026" o:spid="_x0000_s1026" o:spt="203" style="height:0.75pt;width:415.7pt;" coordsize="8314,15" o:gfxdata="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1eZEVdQAAAADAQAADwAAAAAA&#10;AAABACAAAAAiAAAAZHJzL2Rvd25yZXYueG1sUEsBAhQAFAAAAAgAh07iQCiPnfxQAgAA+wQAAA4A&#10;AAAAAAAAAQAgAAAAIwEAAGRycy9lMm9Eb2MueG1sUEsFBgAAAAAGAAYAWQEAAOUFAAAAAA==&#10;">
                <o:lock v:ext="edit" aspectratio="f"/>
                <v:line id="直接连接符 1" o:spid="_x0000_s1026" o:spt="20" style="position:absolute;left:0;top:8;height:0;width:8314;" filled="f" stroked="t" coordsize="21600,21600" o:gfxdata="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3LBy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w10:wrap type="none"/>
                <w10:anchorlock/>
              </v:group>
            </w:pict>
          </mc:Fallback>
        </mc:AlternateContent>
      </w:r>
    </w:p>
    <w:p w14:paraId="02FCB9C5">
      <w:pPr>
        <w:tabs>
          <w:tab w:val="left" w:pos="5290"/>
        </w:tabs>
        <w:spacing w:before="295" w:line="242" w:lineRule="auto"/>
        <w:ind w:left="454" w:right="1559"/>
        <w:jc w:val="center"/>
        <w:rPr>
          <w:rFonts w:ascii="Times New Roman" w:hAnsi="Times New Roman" w:eastAsia="黑体" w:cs="Times New Roman"/>
          <w:b/>
          <w:sz w:val="32"/>
          <w:lang w:eastAsia="zh-CN"/>
        </w:rPr>
      </w:pPr>
    </w:p>
    <w:p w14:paraId="0D5D9495">
      <w:pPr>
        <w:tabs>
          <w:tab w:val="left" w:pos="5290"/>
        </w:tabs>
        <w:spacing w:before="295" w:line="242" w:lineRule="auto"/>
        <w:jc w:val="center"/>
        <w:rPr>
          <w:rFonts w:ascii="Times New Roman" w:hAnsi="Times New Roman" w:eastAsia="黑体" w:cs="Times New Roman"/>
          <w:b/>
          <w:sz w:val="32"/>
          <w:lang w:eastAsia="zh-CN"/>
        </w:rPr>
        <w:sectPr>
          <w:headerReference r:id="rId5" w:type="first"/>
          <w:headerReference r:id="rId3" w:type="default"/>
          <w:footerReference r:id="rId6" w:type="default"/>
          <w:headerReference r:id="rId4" w:type="even"/>
          <w:pgSz w:w="11910" w:h="16840"/>
          <w:pgMar w:top="1480" w:right="1559" w:bottom="1179" w:left="1582" w:header="720" w:footer="720" w:gutter="0"/>
          <w:cols w:space="720" w:num="1"/>
        </w:sectPr>
      </w:pPr>
      <w:r>
        <w:rPr>
          <w:rFonts w:ascii="Times New Roman" w:hAnsi="Times New Roman" w:eastAsia="黑体" w:cs="Times New Roman"/>
          <w:b/>
          <w:sz w:val="32"/>
          <w:lang w:eastAsia="zh-CN"/>
        </w:rPr>
        <w:t xml:space="preserve">       山东省市政行业协会     发布</w:t>
      </w:r>
      <w:r>
        <w:rPr>
          <w:rFonts w:ascii="Times New Roman" w:hAnsi="Times New Roman" w:eastAsia="黑体" w:cs="Times New Roman"/>
          <w:b/>
          <w:sz w:val="32"/>
          <w:lang w:eastAsia="zh-CN"/>
        </w:rPr>
        <w:tab/>
      </w:r>
    </w:p>
    <w:p w14:paraId="22B992D0">
      <w:pPr>
        <w:spacing w:before="11"/>
        <w:ind w:right="22"/>
        <w:jc w:val="center"/>
        <w:rPr>
          <w:rFonts w:ascii="Times New Roman" w:hAnsi="Times New Roman" w:cs="Times New Roman"/>
          <w:b/>
          <w:sz w:val="44"/>
          <w:lang w:eastAsia="zh-CN"/>
        </w:rPr>
      </w:pPr>
      <w:r>
        <w:rPr>
          <w:rFonts w:ascii="Times New Roman" w:hAnsi="Times New Roman" w:cs="Times New Roman"/>
          <w:b/>
          <w:sz w:val="44"/>
          <w:lang w:eastAsia="zh-CN"/>
        </w:rPr>
        <w:t>山东省市政行业协会团体标准</w:t>
      </w:r>
    </w:p>
    <w:p w14:paraId="4AC18B56">
      <w:pPr>
        <w:pStyle w:val="9"/>
        <w:rPr>
          <w:rFonts w:ascii="Times New Roman" w:hAnsi="Times New Roman" w:cs="Times New Roman"/>
          <w:b/>
          <w:sz w:val="44"/>
          <w:lang w:eastAsia="zh-CN"/>
        </w:rPr>
      </w:pPr>
    </w:p>
    <w:p w14:paraId="5F86CB09">
      <w:pPr>
        <w:pStyle w:val="9"/>
        <w:spacing w:before="9"/>
        <w:rPr>
          <w:rFonts w:ascii="Times New Roman" w:hAnsi="Times New Roman" w:cs="Times New Roman"/>
          <w:b/>
          <w:sz w:val="33"/>
          <w:lang w:eastAsia="zh-CN"/>
        </w:rPr>
      </w:pPr>
    </w:p>
    <w:p w14:paraId="4A4AFEFE">
      <w:pPr>
        <w:jc w:val="center"/>
        <w:rPr>
          <w:rFonts w:ascii="Times New Roman" w:hAnsi="Times New Roman" w:cs="Times New Roman"/>
          <w:b/>
          <w:sz w:val="44"/>
          <w:lang w:eastAsia="zh-CN"/>
        </w:rPr>
      </w:pPr>
      <w:r>
        <w:rPr>
          <w:rFonts w:ascii="Times New Roman" w:hAnsi="Times New Roman" w:cs="Times New Roman"/>
          <w:b/>
          <w:sz w:val="44"/>
          <w:lang w:eastAsia="zh-CN"/>
        </w:rPr>
        <w:t>ST型钢绞线成品拉索</w:t>
      </w:r>
    </w:p>
    <w:p w14:paraId="1CC324DD">
      <w:pPr>
        <w:pStyle w:val="9"/>
        <w:spacing w:before="4"/>
        <w:rPr>
          <w:rFonts w:ascii="Times New Roman" w:hAnsi="Times New Roman" w:cs="Times New Roman"/>
          <w:b/>
          <w:sz w:val="59"/>
          <w:lang w:eastAsia="zh-CN"/>
        </w:rPr>
      </w:pPr>
    </w:p>
    <w:p w14:paraId="2035DD9D">
      <w:pPr>
        <w:spacing w:line="362" w:lineRule="auto"/>
        <w:jc w:val="center"/>
        <w:rPr>
          <w:rFonts w:ascii="Times New Roman" w:hAnsi="Times New Roman" w:cs="Times New Roman"/>
          <w:b/>
          <w:sz w:val="36"/>
          <w:lang w:eastAsia="zh-CN"/>
        </w:rPr>
      </w:pPr>
      <w:r>
        <w:rPr>
          <w:rFonts w:ascii="Times New Roman" w:hAnsi="Times New Roman" w:cs="Times New Roman"/>
          <w:b/>
          <w:sz w:val="36"/>
          <w:lang w:eastAsia="zh-CN"/>
        </w:rPr>
        <w:t>ST Prefabricated Multi-strand Cable</w:t>
      </w:r>
    </w:p>
    <w:p w14:paraId="3817D180">
      <w:pPr>
        <w:pStyle w:val="9"/>
        <w:rPr>
          <w:rFonts w:ascii="Times New Roman" w:hAnsi="Times New Roman" w:cs="Times New Roman"/>
          <w:b/>
          <w:sz w:val="58"/>
          <w:lang w:eastAsia="zh-CN"/>
        </w:rPr>
      </w:pPr>
    </w:p>
    <w:p w14:paraId="5618F4A4">
      <w:pPr>
        <w:pStyle w:val="9"/>
        <w:jc w:val="center"/>
        <w:rPr>
          <w:rFonts w:ascii="Times New Roman" w:hAnsi="Times New Roman" w:cs="Times New Roman"/>
          <w:b/>
          <w:sz w:val="30"/>
          <w:lang w:eastAsia="zh-CN"/>
        </w:rPr>
      </w:pPr>
      <w:r>
        <w:rPr>
          <w:rFonts w:ascii="Times New Roman" w:hAnsi="Times New Roman" w:cs="Times New Roman"/>
          <w:b/>
          <w:lang w:eastAsia="zh-CN"/>
        </w:rPr>
        <w:t xml:space="preserve">T/SDSZ </w:t>
      </w:r>
      <w:r>
        <w:rPr>
          <w:rFonts w:hint="eastAsia" w:ascii="Times New Roman" w:hAnsi="Times New Roman" w:cs="Times New Roman"/>
          <w:b/>
          <w:lang w:eastAsia="zh-CN"/>
        </w:rPr>
        <w:t>—</w:t>
      </w:r>
    </w:p>
    <w:p w14:paraId="7EDE388A">
      <w:pPr>
        <w:pStyle w:val="9"/>
        <w:spacing w:before="5"/>
        <w:rPr>
          <w:rFonts w:ascii="Times New Roman" w:hAnsi="Times New Roman" w:cs="Times New Roman"/>
          <w:b/>
          <w:sz w:val="44"/>
          <w:lang w:eastAsia="zh-CN"/>
        </w:rPr>
      </w:pPr>
    </w:p>
    <w:p w14:paraId="6120B7DA">
      <w:pPr>
        <w:pStyle w:val="9"/>
        <w:rPr>
          <w:rFonts w:ascii="Times New Roman" w:hAnsi="Times New Roman" w:cs="Times New Roman"/>
          <w:b/>
          <w:sz w:val="36"/>
          <w:lang w:eastAsia="zh-CN"/>
        </w:rPr>
      </w:pPr>
    </w:p>
    <w:p w14:paraId="30C73BFE">
      <w:pPr>
        <w:pStyle w:val="11"/>
        <w:spacing w:before="10"/>
        <w:ind w:left="880" w:firstLine="823"/>
        <w:rPr>
          <w:rFonts w:cs="Times New Roman"/>
          <w:b/>
          <w:sz w:val="41"/>
        </w:rPr>
      </w:pPr>
    </w:p>
    <w:p w14:paraId="706119D3">
      <w:pPr>
        <w:pStyle w:val="11"/>
        <w:spacing w:before="10"/>
        <w:ind w:left="880" w:firstLine="823"/>
        <w:rPr>
          <w:rFonts w:cs="Times New Roman"/>
          <w:b/>
          <w:sz w:val="41"/>
        </w:rPr>
      </w:pPr>
    </w:p>
    <w:p w14:paraId="487EF47F">
      <w:pPr>
        <w:pStyle w:val="11"/>
        <w:spacing w:before="10"/>
        <w:ind w:left="880" w:firstLine="823"/>
        <w:rPr>
          <w:rFonts w:cs="Times New Roman"/>
          <w:b/>
          <w:sz w:val="41"/>
        </w:rPr>
      </w:pPr>
    </w:p>
    <w:p w14:paraId="11F2A2F6">
      <w:pPr>
        <w:pStyle w:val="11"/>
        <w:spacing w:before="10"/>
        <w:ind w:left="0" w:leftChars="0" w:firstLine="0" w:firstLineChars="0"/>
        <w:rPr>
          <w:rFonts w:cs="Times New Roman"/>
          <w:b/>
          <w:sz w:val="41"/>
        </w:rPr>
      </w:pPr>
    </w:p>
    <w:p w14:paraId="11A9B7DA">
      <w:pPr>
        <w:pStyle w:val="11"/>
        <w:spacing w:before="10"/>
        <w:ind w:left="880" w:firstLine="823"/>
        <w:rPr>
          <w:rFonts w:cs="Times New Roman"/>
          <w:b/>
          <w:sz w:val="41"/>
        </w:rPr>
      </w:pPr>
    </w:p>
    <w:p w14:paraId="365774EF">
      <w:pPr>
        <w:pStyle w:val="11"/>
        <w:spacing w:before="10"/>
        <w:ind w:left="880" w:firstLine="823"/>
        <w:rPr>
          <w:rFonts w:cs="Times New Roman"/>
          <w:b/>
          <w:sz w:val="41"/>
        </w:rPr>
      </w:pPr>
    </w:p>
    <w:p w14:paraId="656D46F8">
      <w:pPr>
        <w:pStyle w:val="11"/>
        <w:spacing w:before="10"/>
        <w:ind w:left="880" w:firstLine="823"/>
        <w:rPr>
          <w:rFonts w:cs="Times New Roman"/>
          <w:b/>
          <w:sz w:val="41"/>
        </w:rPr>
      </w:pPr>
    </w:p>
    <w:p w14:paraId="6719C4C3">
      <w:pPr>
        <w:pStyle w:val="11"/>
        <w:adjustRightInd w:val="0"/>
        <w:snapToGrid w:val="0"/>
        <w:spacing w:before="10"/>
        <w:ind w:left="880" w:firstLine="823"/>
        <w:jc w:val="center"/>
        <w:rPr>
          <w:rFonts w:cs="Times New Roman"/>
          <w:b/>
          <w:sz w:val="41"/>
        </w:rPr>
      </w:pPr>
    </w:p>
    <w:p w14:paraId="38E95376">
      <w:pPr>
        <w:adjustRightInd w:val="0"/>
        <w:snapToGrid w:val="0"/>
        <w:spacing w:line="487" w:lineRule="auto"/>
        <w:jc w:val="center"/>
        <w:rPr>
          <w:rFonts w:ascii="Times New Roman" w:hAnsi="Times New Roman" w:cs="Times New Roman"/>
          <w:b/>
          <w:sz w:val="30"/>
          <w:lang w:eastAsia="zh-CN"/>
        </w:rPr>
      </w:pPr>
      <w:r>
        <w:rPr>
          <w:rFonts w:ascii="Times New Roman" w:hAnsi="Times New Roman" w:cs="Times New Roman"/>
          <w:b/>
          <w:sz w:val="30"/>
          <w:lang w:eastAsia="zh-CN"/>
        </w:rPr>
        <w:t>主编单位：</w:t>
      </w:r>
      <w:r>
        <w:rPr>
          <w:rFonts w:hint="eastAsia" w:ascii="Times New Roman" w:hAnsi="Times New Roman" w:cs="Times New Roman"/>
          <w:b/>
          <w:sz w:val="30"/>
          <w:lang w:eastAsia="zh-CN"/>
        </w:rPr>
        <w:t>济南城市建设集团有限公司</w:t>
      </w:r>
    </w:p>
    <w:p w14:paraId="7C195ACD">
      <w:pPr>
        <w:adjustRightInd w:val="0"/>
        <w:snapToGrid w:val="0"/>
        <w:spacing w:line="487" w:lineRule="auto"/>
        <w:jc w:val="center"/>
        <w:rPr>
          <w:rFonts w:ascii="Times New Roman" w:hAnsi="Times New Roman" w:cs="Times New Roman"/>
          <w:b/>
          <w:sz w:val="30"/>
          <w:lang w:eastAsia="zh-CN"/>
        </w:rPr>
      </w:pPr>
      <w:r>
        <w:rPr>
          <w:rFonts w:hint="eastAsia" w:ascii="Times New Roman" w:hAnsi="Times New Roman" w:cs="Times New Roman"/>
          <w:b/>
          <w:sz w:val="30"/>
          <w:lang w:eastAsia="zh-CN"/>
        </w:rPr>
        <w:t xml:space="preserve"> </w:t>
      </w:r>
      <w:r>
        <w:rPr>
          <w:rFonts w:ascii="Times New Roman" w:hAnsi="Times New Roman" w:cs="Times New Roman"/>
          <w:b/>
          <w:sz w:val="30"/>
          <w:lang w:eastAsia="zh-CN"/>
        </w:rPr>
        <w:t xml:space="preserve">           </w:t>
      </w:r>
      <w:r>
        <w:rPr>
          <w:rFonts w:hint="eastAsia" w:ascii="Times New Roman" w:hAnsi="Times New Roman" w:cs="Times New Roman"/>
          <w:b/>
          <w:sz w:val="30"/>
          <w:lang w:eastAsia="zh-CN"/>
        </w:rPr>
        <w:t>柳州欧维姆机械股份有限公司</w:t>
      </w:r>
    </w:p>
    <w:p w14:paraId="2EE5A7AA">
      <w:pPr>
        <w:adjustRightInd w:val="0"/>
        <w:snapToGrid w:val="0"/>
        <w:spacing w:line="360" w:lineRule="auto"/>
        <w:jc w:val="center"/>
        <w:rPr>
          <w:rFonts w:ascii="Times New Roman" w:hAnsi="Times New Roman" w:cs="Times New Roman"/>
          <w:b/>
          <w:sz w:val="30"/>
          <w:lang w:eastAsia="zh-CN"/>
        </w:rPr>
      </w:pPr>
      <w:r>
        <w:rPr>
          <w:rFonts w:ascii="Times New Roman" w:hAnsi="Times New Roman" w:cs="Times New Roman"/>
          <w:b/>
          <w:spacing w:val="38"/>
          <w:kern w:val="0"/>
          <w:sz w:val="30"/>
          <w:fitText w:val="5190" w:id="-378227968"/>
          <w:lang w:eastAsia="zh-CN"/>
        </w:rPr>
        <w:t>批准部门：山东省市政行业协</w:t>
      </w:r>
      <w:r>
        <w:rPr>
          <w:rFonts w:ascii="Times New Roman" w:hAnsi="Times New Roman" w:cs="Times New Roman"/>
          <w:b/>
          <w:spacing w:val="1"/>
          <w:kern w:val="0"/>
          <w:sz w:val="30"/>
          <w:fitText w:val="5190" w:id="-378227968"/>
          <w:lang w:eastAsia="zh-CN"/>
        </w:rPr>
        <w:t>会</w:t>
      </w:r>
    </w:p>
    <w:p w14:paraId="16131E64">
      <w:pPr>
        <w:adjustRightInd w:val="0"/>
        <w:snapToGrid w:val="0"/>
        <w:spacing w:line="360" w:lineRule="auto"/>
        <w:jc w:val="center"/>
        <w:rPr>
          <w:rFonts w:ascii="Times New Roman" w:hAnsi="Times New Roman" w:cs="Times New Roman"/>
          <w:b/>
          <w:spacing w:val="66"/>
          <w:sz w:val="30"/>
          <w:lang w:eastAsia="zh-CN"/>
        </w:rPr>
      </w:pPr>
    </w:p>
    <w:p w14:paraId="5E42847B">
      <w:pPr>
        <w:adjustRightInd w:val="0"/>
        <w:snapToGrid w:val="0"/>
        <w:spacing w:line="360" w:lineRule="auto"/>
        <w:jc w:val="center"/>
        <w:rPr>
          <w:rFonts w:ascii="Times New Roman" w:hAnsi="Times New Roman" w:cs="Times New Roman"/>
          <w:b/>
          <w:sz w:val="30"/>
          <w:lang w:eastAsia="zh-CN"/>
        </w:rPr>
      </w:pPr>
      <w:r>
        <w:rPr>
          <w:rFonts w:ascii="Times New Roman" w:hAnsi="Times New Roman" w:cs="Times New Roman"/>
          <w:b/>
          <w:spacing w:val="82"/>
          <w:kern w:val="0"/>
          <w:sz w:val="30"/>
          <w:fitText w:val="5190" w:id="-378227967"/>
          <w:lang w:eastAsia="zh-CN"/>
        </w:rPr>
        <w:t xml:space="preserve">施行日期：202 年 月 </w:t>
      </w:r>
      <w:r>
        <w:rPr>
          <w:rFonts w:ascii="Times New Roman" w:hAnsi="Times New Roman" w:cs="Times New Roman"/>
          <w:b/>
          <w:spacing w:val="2"/>
          <w:kern w:val="0"/>
          <w:sz w:val="30"/>
          <w:fitText w:val="5190" w:id="-378227967"/>
          <w:lang w:eastAsia="zh-CN"/>
        </w:rPr>
        <w:t>日</w:t>
      </w:r>
    </w:p>
    <w:p w14:paraId="6B298C92">
      <w:pPr>
        <w:pStyle w:val="2"/>
        <w:ind w:firstLine="440"/>
        <w:rPr>
          <w:lang w:eastAsia="zh-CN"/>
        </w:rPr>
        <w:sectPr>
          <w:pgSz w:w="11910" w:h="16840"/>
          <w:pgMar w:top="1480" w:right="1559" w:bottom="1179" w:left="1582" w:header="720" w:footer="720" w:gutter="0"/>
          <w:pgNumType w:start="2"/>
          <w:cols w:space="720" w:num="1"/>
        </w:sectPr>
      </w:pPr>
    </w:p>
    <w:p w14:paraId="4C0F61D3">
      <w:pPr>
        <w:pStyle w:val="2"/>
        <w:ind w:firstLine="440"/>
        <w:rPr>
          <w:rFonts w:hint="eastAsia" w:ascii="Times New Roman" w:hAnsi="Times New Roman" w:cs="Times New Roman"/>
          <w:b/>
          <w:sz w:val="30"/>
          <w:lang w:eastAsia="zh-CN"/>
        </w:rPr>
      </w:pPr>
    </w:p>
    <w:p w14:paraId="02052F1E">
      <w:pPr>
        <w:pStyle w:val="2"/>
        <w:ind w:firstLine="0" w:firstLineChars="0"/>
        <w:rPr>
          <w:rFonts w:ascii="Times New Roman" w:hAnsi="Times New Roman" w:cs="Times New Roman"/>
          <w:lang w:eastAsia="zh-CN"/>
        </w:rPr>
        <w:sectPr>
          <w:pgSz w:w="11910" w:h="16840"/>
          <w:pgMar w:top="1480" w:right="1559" w:bottom="1179" w:left="1582" w:header="720" w:footer="720" w:gutter="0"/>
          <w:pgNumType w:start="2"/>
          <w:cols w:space="720" w:num="1"/>
        </w:sectPr>
      </w:pPr>
    </w:p>
    <w:p w14:paraId="46FB23A2">
      <w:pPr>
        <w:spacing w:before="43"/>
        <w:ind w:right="17"/>
        <w:jc w:val="center"/>
        <w:rPr>
          <w:rFonts w:ascii="黑体" w:hAnsi="黑体" w:eastAsia="黑体" w:cs="黑体"/>
          <w:sz w:val="32"/>
          <w:szCs w:val="32"/>
        </w:rPr>
      </w:pPr>
      <w:r>
        <w:rPr>
          <w:rFonts w:hint="eastAsia" w:ascii="黑体" w:hAnsi="黑体" w:eastAsia="黑体" w:cs="黑体"/>
          <w:sz w:val="32"/>
          <w:szCs w:val="32"/>
        </w:rPr>
        <w:t>目</w:t>
      </w:r>
      <w:r>
        <w:rPr>
          <w:rFonts w:hint="eastAsia" w:ascii="黑体" w:hAnsi="黑体" w:eastAsia="黑体" w:cs="黑体"/>
          <w:sz w:val="32"/>
          <w:szCs w:val="32"/>
          <w:lang w:eastAsia="zh-CN"/>
        </w:rPr>
        <w:t xml:space="preserve">    </w:t>
      </w:r>
      <w:r>
        <w:rPr>
          <w:rFonts w:hint="eastAsia" w:ascii="黑体" w:hAnsi="黑体" w:eastAsia="黑体" w:cs="黑体"/>
          <w:sz w:val="32"/>
          <w:szCs w:val="32"/>
        </w:rPr>
        <w:t>次</w:t>
      </w:r>
    </w:p>
    <w:p w14:paraId="52BE83FD">
      <w:pPr>
        <w:pStyle w:val="2"/>
        <w:ind w:firstLine="440"/>
      </w:pPr>
    </w:p>
    <w:sdt>
      <w:sdtPr>
        <w:rPr>
          <w:rFonts w:ascii="Times New Roman" w:hAnsi="Times New Roman" w:cs="Times New Roman"/>
          <w:lang w:val="zh-CN"/>
        </w:rPr>
        <w:id w:val="1355607462"/>
        <w:docPartObj>
          <w:docPartGallery w:val="Table of Contents"/>
          <w:docPartUnique/>
        </w:docPartObj>
      </w:sdtPr>
      <w:sdtEndPr>
        <w:rPr>
          <w:rFonts w:ascii="Times New Roman" w:hAnsi="Times New Roman" w:cs="Times New Roman"/>
          <w:bCs/>
          <w:lang w:val="zh-CN"/>
        </w:rPr>
      </w:sdtEndPr>
      <w:sdtContent>
        <w:p w14:paraId="4847034C">
          <w:pPr>
            <w:jc w:val="center"/>
          </w:pPr>
        </w:p>
        <w:p w14:paraId="0A988098">
          <w:pPr>
            <w:pStyle w:val="53"/>
            <w:tabs>
              <w:tab w:val="right" w:leader="dot" w:pos="9638"/>
            </w:tabs>
            <w:spacing w:line="300" w:lineRule="auto"/>
            <w:rPr>
              <w:rFonts w:ascii="宋体" w:hAnsi="宋体" w:eastAsia="宋体" w:cs="宋体"/>
              <w:bCs/>
              <w:kern w:val="2"/>
              <w:sz w:val="21"/>
              <w:szCs w:val="21"/>
              <w:lang w:val="zh-CN"/>
            </w:rPr>
          </w:pPr>
          <w:r>
            <w:rPr>
              <w:rFonts w:hint="eastAsia" w:ascii="宋体" w:hAnsi="宋体" w:eastAsia="宋体" w:cs="宋体"/>
              <w:bCs/>
              <w:caps/>
              <w:kern w:val="2"/>
              <w:sz w:val="21"/>
              <w:szCs w:val="21"/>
            </w:rPr>
            <w:fldChar w:fldCharType="begin"/>
          </w:r>
          <w:r>
            <w:rPr>
              <w:rFonts w:hint="eastAsia" w:ascii="宋体" w:hAnsi="宋体" w:eastAsia="宋体" w:cs="宋体"/>
              <w:bCs/>
              <w:caps/>
              <w:kern w:val="2"/>
              <w:sz w:val="21"/>
              <w:szCs w:val="21"/>
            </w:rPr>
            <w:instrText xml:space="preserve"> TOC \o "1-3" \h \z \u </w:instrText>
          </w:r>
          <w:r>
            <w:rPr>
              <w:rFonts w:hint="eastAsia" w:ascii="宋体" w:hAnsi="宋体" w:eastAsia="宋体" w:cs="宋体"/>
              <w:bCs/>
              <w:caps/>
              <w:kern w:val="2"/>
              <w:sz w:val="21"/>
              <w:szCs w:val="21"/>
            </w:rPr>
            <w:fldChar w:fldCharType="separate"/>
          </w:r>
          <w:r>
            <w:fldChar w:fldCharType="begin"/>
          </w:r>
          <w:r>
            <w:instrText xml:space="preserve"> HYPERLINK \l "_Toc13682_WPSOffice_Level1" </w:instrText>
          </w:r>
          <w:r>
            <w:fldChar w:fldCharType="separate"/>
          </w:r>
          <w:sdt>
            <w:sdtPr>
              <w:rPr>
                <w:rFonts w:hint="eastAsia" w:ascii="宋体" w:hAnsi="宋体" w:eastAsia="宋体" w:cs="宋体"/>
                <w:bCs/>
                <w:kern w:val="2"/>
                <w:sz w:val="21"/>
                <w:szCs w:val="21"/>
              </w:rPr>
              <w:id w:val="147473362"/>
              <w:placeholder>
                <w:docPart w:val="{1bc987cc-243e-45ab-8496-c70490a875dd}"/>
              </w:placeholder>
            </w:sdtPr>
            <w:sdtEndPr>
              <w:rPr>
                <w:rStyle w:val="97"/>
                <w:rFonts w:hint="eastAsia" w:ascii="宋体" w:hAnsi="宋体" w:eastAsia="宋体" w:cs="宋体"/>
                <w:bCs/>
                <w:kern w:val="2"/>
                <w:sz w:val="21"/>
                <w:szCs w:val="21"/>
              </w:rPr>
            </w:sdtEndPr>
            <w:sdtContent>
              <w:r>
                <w:rPr>
                  <w:rStyle w:val="97"/>
                  <w:rFonts w:hint="eastAsia" w:ascii="宋体" w:hAnsi="宋体" w:eastAsia="宋体" w:cs="宋体"/>
                  <w:sz w:val="21"/>
                  <w:szCs w:val="21"/>
                  <w:lang w:val="zh-CN"/>
                </w:rPr>
                <w:t>前  言</w:t>
              </w:r>
            </w:sdtContent>
          </w:sdt>
          <w:r>
            <w:rPr>
              <w:rStyle w:val="97"/>
              <w:rFonts w:hint="eastAsia" w:ascii="宋体" w:hAnsi="宋体" w:eastAsia="宋体" w:cs="宋体"/>
              <w:sz w:val="21"/>
              <w:szCs w:val="21"/>
              <w:lang w:val="zh-CN"/>
            </w:rPr>
            <w:tab/>
          </w:r>
          <w:r>
            <w:rPr>
              <w:rFonts w:hint="eastAsia" w:ascii="宋体" w:hAnsi="宋体" w:eastAsia="宋体" w:cs="宋体"/>
              <w:bCs/>
              <w:kern w:val="2"/>
              <w:sz w:val="21"/>
              <w:szCs w:val="21"/>
              <w:lang w:val="zh-CN"/>
            </w:rPr>
            <w:t>Ⅱ</w:t>
          </w:r>
          <w:r>
            <w:rPr>
              <w:rFonts w:hint="eastAsia" w:ascii="宋体" w:hAnsi="宋体" w:eastAsia="宋体" w:cs="宋体"/>
              <w:bCs/>
              <w:kern w:val="2"/>
              <w:sz w:val="21"/>
              <w:szCs w:val="21"/>
              <w:lang w:val="zh-CN"/>
            </w:rPr>
            <w:fldChar w:fldCharType="end"/>
          </w:r>
        </w:p>
        <w:p w14:paraId="37F0DDC2">
          <w:pPr>
            <w:pStyle w:val="17"/>
            <w:tabs>
              <w:tab w:val="right" w:leader="dot" w:pos="8769"/>
            </w:tabs>
            <w:rPr>
              <w:sz w:val="21"/>
              <w:szCs w:val="21"/>
            </w:rPr>
          </w:pPr>
          <w:r>
            <w:fldChar w:fldCharType="begin"/>
          </w:r>
          <w:r>
            <w:instrText xml:space="preserve"> HYPERLINK \l "_Toc16082" </w:instrText>
          </w:r>
          <w:r>
            <w:fldChar w:fldCharType="separate"/>
          </w:r>
          <w:r>
            <w:rPr>
              <w:rFonts w:hint="eastAsia"/>
              <w:sz w:val="21"/>
              <w:szCs w:val="21"/>
              <w:lang w:eastAsia="zh-CN"/>
            </w:rPr>
            <w:t>1 范围</w:t>
          </w:r>
          <w:r>
            <w:rPr>
              <w:rFonts w:hint="eastAsia"/>
              <w:sz w:val="21"/>
              <w:szCs w:val="21"/>
            </w:rPr>
            <w:tab/>
          </w:r>
          <w:r>
            <w:rPr>
              <w:rFonts w:hint="eastAsia"/>
              <w:sz w:val="21"/>
              <w:szCs w:val="21"/>
            </w:rPr>
            <w:fldChar w:fldCharType="begin"/>
          </w:r>
          <w:r>
            <w:rPr>
              <w:rFonts w:hint="eastAsia"/>
              <w:sz w:val="21"/>
              <w:szCs w:val="21"/>
            </w:rPr>
            <w:instrText xml:space="preserve"> PAGEREF _Toc16082 </w:instrText>
          </w:r>
          <w:r>
            <w:rPr>
              <w:rFonts w:hint="eastAsia"/>
              <w:sz w:val="21"/>
              <w:szCs w:val="21"/>
            </w:rPr>
            <w:fldChar w:fldCharType="separate"/>
          </w:r>
          <w:r>
            <w:rPr>
              <w:rFonts w:hint="eastAsia"/>
              <w:sz w:val="21"/>
              <w:szCs w:val="21"/>
            </w:rPr>
            <w:t>4</w:t>
          </w:r>
          <w:r>
            <w:rPr>
              <w:rFonts w:hint="eastAsia"/>
              <w:sz w:val="21"/>
              <w:szCs w:val="21"/>
            </w:rPr>
            <w:fldChar w:fldCharType="end"/>
          </w:r>
          <w:r>
            <w:rPr>
              <w:rFonts w:hint="eastAsia"/>
              <w:sz w:val="21"/>
              <w:szCs w:val="21"/>
            </w:rPr>
            <w:fldChar w:fldCharType="end"/>
          </w:r>
        </w:p>
        <w:p w14:paraId="048D4A71">
          <w:pPr>
            <w:pStyle w:val="17"/>
            <w:tabs>
              <w:tab w:val="right" w:leader="dot" w:pos="8769"/>
            </w:tabs>
            <w:rPr>
              <w:sz w:val="21"/>
              <w:szCs w:val="21"/>
            </w:rPr>
          </w:pPr>
          <w:r>
            <w:fldChar w:fldCharType="begin"/>
          </w:r>
          <w:r>
            <w:instrText xml:space="preserve"> HYPERLINK \l "_Toc1239" </w:instrText>
          </w:r>
          <w:r>
            <w:fldChar w:fldCharType="separate"/>
          </w:r>
          <w:r>
            <w:rPr>
              <w:rFonts w:hint="eastAsia"/>
              <w:sz w:val="21"/>
              <w:szCs w:val="21"/>
              <w:lang w:eastAsia="zh-CN"/>
            </w:rPr>
            <w:t>3 术语和定义</w:t>
          </w:r>
          <w:r>
            <w:rPr>
              <w:rFonts w:hint="eastAsia"/>
              <w:sz w:val="21"/>
              <w:szCs w:val="21"/>
            </w:rPr>
            <w:tab/>
          </w:r>
          <w:r>
            <w:rPr>
              <w:rFonts w:hint="eastAsia"/>
              <w:sz w:val="21"/>
              <w:szCs w:val="21"/>
            </w:rPr>
            <w:fldChar w:fldCharType="begin"/>
          </w:r>
          <w:r>
            <w:rPr>
              <w:rFonts w:hint="eastAsia"/>
              <w:sz w:val="21"/>
              <w:szCs w:val="21"/>
            </w:rPr>
            <w:instrText xml:space="preserve"> PAGEREF _Toc1239 </w:instrText>
          </w:r>
          <w:r>
            <w:rPr>
              <w:rFonts w:hint="eastAsia"/>
              <w:sz w:val="21"/>
              <w:szCs w:val="21"/>
            </w:rPr>
            <w:fldChar w:fldCharType="separate"/>
          </w:r>
          <w:r>
            <w:rPr>
              <w:rFonts w:hint="eastAsia"/>
              <w:sz w:val="21"/>
              <w:szCs w:val="21"/>
            </w:rPr>
            <w:t>5</w:t>
          </w:r>
          <w:r>
            <w:rPr>
              <w:rFonts w:hint="eastAsia"/>
              <w:sz w:val="21"/>
              <w:szCs w:val="21"/>
            </w:rPr>
            <w:fldChar w:fldCharType="end"/>
          </w:r>
          <w:r>
            <w:rPr>
              <w:rFonts w:hint="eastAsia"/>
              <w:sz w:val="21"/>
              <w:szCs w:val="21"/>
            </w:rPr>
            <w:fldChar w:fldCharType="end"/>
          </w:r>
        </w:p>
        <w:p w14:paraId="53B7869A">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_Toc2395 </w:instrText>
          </w:r>
          <w:r>
            <w:rPr>
              <w:rFonts w:hint="eastAsia" w:ascii="宋体" w:hAnsi="宋体"/>
              <w:bCs/>
              <w:sz w:val="21"/>
              <w:szCs w:val="21"/>
              <w:lang w:val="zh-CN"/>
            </w:rPr>
            <w:fldChar w:fldCharType="separate"/>
          </w:r>
          <w:r>
            <w:rPr>
              <w:rFonts w:hint="eastAsia" w:ascii="宋体" w:hAnsi="宋体"/>
              <w:sz w:val="21"/>
              <w:szCs w:val="21"/>
            </w:rPr>
            <w:t>3.1 ST型钢绞线成品拉索 ST prefabricated multi-strand cable</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_Toc2395 </w:instrText>
          </w:r>
          <w:r>
            <w:rPr>
              <w:rFonts w:hint="eastAsia" w:ascii="宋体" w:hAnsi="宋体"/>
              <w:sz w:val="21"/>
              <w:szCs w:val="21"/>
            </w:rPr>
            <w:fldChar w:fldCharType="separate"/>
          </w:r>
          <w:r>
            <w:rPr>
              <w:rFonts w:hint="eastAsia" w:ascii="宋体" w:hAnsi="宋体"/>
              <w:sz w:val="21"/>
              <w:szCs w:val="21"/>
            </w:rPr>
            <w:t>5</w:t>
          </w:r>
          <w:r>
            <w:rPr>
              <w:rFonts w:hint="eastAsia" w:ascii="宋体" w:hAnsi="宋体"/>
              <w:sz w:val="21"/>
              <w:szCs w:val="21"/>
            </w:rPr>
            <w:fldChar w:fldCharType="end"/>
          </w:r>
          <w:r>
            <w:rPr>
              <w:rFonts w:hint="eastAsia" w:ascii="宋体" w:hAnsi="宋体"/>
              <w:bCs/>
              <w:sz w:val="21"/>
              <w:szCs w:val="21"/>
              <w:lang w:val="zh-CN"/>
            </w:rPr>
            <w:fldChar w:fldCharType="end"/>
          </w:r>
        </w:p>
        <w:p w14:paraId="7EBD36B5">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_Toc28485 </w:instrText>
          </w:r>
          <w:r>
            <w:rPr>
              <w:rFonts w:hint="eastAsia" w:ascii="宋体" w:hAnsi="宋体"/>
              <w:bCs/>
              <w:sz w:val="21"/>
              <w:szCs w:val="21"/>
              <w:lang w:val="zh-CN"/>
            </w:rPr>
            <w:fldChar w:fldCharType="separate"/>
          </w:r>
          <w:r>
            <w:rPr>
              <w:rFonts w:hint="eastAsia" w:ascii="宋体" w:hAnsi="宋体"/>
              <w:sz w:val="21"/>
              <w:szCs w:val="21"/>
            </w:rPr>
            <w:t>3.2 锚具 Anchorage</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_Toc28485 </w:instrText>
          </w:r>
          <w:r>
            <w:rPr>
              <w:rFonts w:hint="eastAsia" w:ascii="宋体" w:hAnsi="宋体"/>
              <w:sz w:val="21"/>
              <w:szCs w:val="21"/>
            </w:rPr>
            <w:fldChar w:fldCharType="separate"/>
          </w:r>
          <w:r>
            <w:rPr>
              <w:rFonts w:hint="eastAsia" w:ascii="宋体" w:hAnsi="宋体"/>
              <w:sz w:val="21"/>
              <w:szCs w:val="21"/>
            </w:rPr>
            <w:t>5</w:t>
          </w:r>
          <w:r>
            <w:rPr>
              <w:rFonts w:hint="eastAsia" w:ascii="宋体" w:hAnsi="宋体"/>
              <w:sz w:val="21"/>
              <w:szCs w:val="21"/>
            </w:rPr>
            <w:fldChar w:fldCharType="end"/>
          </w:r>
          <w:r>
            <w:rPr>
              <w:rFonts w:hint="eastAsia" w:ascii="宋体" w:hAnsi="宋体"/>
              <w:bCs/>
              <w:sz w:val="21"/>
              <w:szCs w:val="21"/>
              <w:lang w:val="zh-CN"/>
            </w:rPr>
            <w:fldChar w:fldCharType="end"/>
          </w:r>
        </w:p>
        <w:p w14:paraId="687439F6">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_Toc15771 </w:instrText>
          </w:r>
          <w:r>
            <w:rPr>
              <w:rFonts w:hint="eastAsia" w:ascii="宋体" w:hAnsi="宋体"/>
              <w:bCs/>
              <w:sz w:val="21"/>
              <w:szCs w:val="21"/>
              <w:lang w:val="zh-CN"/>
            </w:rPr>
            <w:fldChar w:fldCharType="separate"/>
          </w:r>
          <w:r>
            <w:rPr>
              <w:rFonts w:hint="eastAsia" w:ascii="宋体" w:hAnsi="宋体"/>
              <w:sz w:val="21"/>
              <w:szCs w:val="21"/>
            </w:rPr>
            <w:t>3.3 钢绞线成品索体 Prefabricated multi-strand cable body</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_Toc15771 </w:instrText>
          </w:r>
          <w:r>
            <w:rPr>
              <w:rFonts w:hint="eastAsia" w:ascii="宋体" w:hAnsi="宋体"/>
              <w:sz w:val="21"/>
              <w:szCs w:val="21"/>
            </w:rPr>
            <w:fldChar w:fldCharType="separate"/>
          </w:r>
          <w:r>
            <w:rPr>
              <w:rFonts w:hint="eastAsia" w:ascii="宋体" w:hAnsi="宋体"/>
              <w:sz w:val="21"/>
              <w:szCs w:val="21"/>
            </w:rPr>
            <w:t>5</w:t>
          </w:r>
          <w:r>
            <w:rPr>
              <w:rFonts w:hint="eastAsia" w:ascii="宋体" w:hAnsi="宋体"/>
              <w:sz w:val="21"/>
              <w:szCs w:val="21"/>
            </w:rPr>
            <w:fldChar w:fldCharType="end"/>
          </w:r>
          <w:r>
            <w:rPr>
              <w:rFonts w:hint="eastAsia" w:ascii="宋体" w:hAnsi="宋体"/>
              <w:bCs/>
              <w:sz w:val="21"/>
              <w:szCs w:val="21"/>
              <w:lang w:val="zh-CN"/>
            </w:rPr>
            <w:fldChar w:fldCharType="end"/>
          </w:r>
        </w:p>
        <w:p w14:paraId="2CEF6B2B">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_Toc780 </w:instrText>
          </w:r>
          <w:r>
            <w:rPr>
              <w:rFonts w:hint="eastAsia" w:ascii="宋体" w:hAnsi="宋体"/>
              <w:bCs/>
              <w:sz w:val="21"/>
              <w:szCs w:val="21"/>
              <w:lang w:val="zh-CN"/>
            </w:rPr>
            <w:fldChar w:fldCharType="separate"/>
          </w:r>
          <w:r>
            <w:rPr>
              <w:rFonts w:hint="eastAsia" w:ascii="宋体" w:hAnsi="宋体"/>
              <w:sz w:val="21"/>
              <w:szCs w:val="21"/>
            </w:rPr>
            <w:t>3.4 冷铸填料 Cold-casting  fillers</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_Toc780 </w:instrText>
          </w:r>
          <w:r>
            <w:rPr>
              <w:rFonts w:hint="eastAsia" w:ascii="宋体" w:hAnsi="宋体"/>
              <w:sz w:val="21"/>
              <w:szCs w:val="21"/>
            </w:rPr>
            <w:fldChar w:fldCharType="separate"/>
          </w:r>
          <w:r>
            <w:rPr>
              <w:rFonts w:hint="eastAsia" w:ascii="宋体" w:hAnsi="宋体"/>
              <w:sz w:val="21"/>
              <w:szCs w:val="21"/>
            </w:rPr>
            <w:t>5</w:t>
          </w:r>
          <w:r>
            <w:rPr>
              <w:rFonts w:hint="eastAsia" w:ascii="宋体" w:hAnsi="宋体"/>
              <w:sz w:val="21"/>
              <w:szCs w:val="21"/>
            </w:rPr>
            <w:fldChar w:fldCharType="end"/>
          </w:r>
          <w:r>
            <w:rPr>
              <w:rFonts w:hint="eastAsia" w:ascii="宋体" w:hAnsi="宋体"/>
              <w:bCs/>
              <w:sz w:val="21"/>
              <w:szCs w:val="21"/>
              <w:lang w:val="zh-CN"/>
            </w:rPr>
            <w:fldChar w:fldCharType="end"/>
          </w:r>
        </w:p>
        <w:p w14:paraId="0BBC8053">
          <w:pPr>
            <w:pStyle w:val="17"/>
            <w:tabs>
              <w:tab w:val="right" w:leader="dot" w:pos="8769"/>
            </w:tabs>
            <w:rPr>
              <w:sz w:val="21"/>
              <w:szCs w:val="21"/>
            </w:rPr>
          </w:pPr>
          <w:r>
            <w:fldChar w:fldCharType="begin"/>
          </w:r>
          <w:r>
            <w:instrText xml:space="preserve"> HYPERLINK \l "_Toc20303" </w:instrText>
          </w:r>
          <w:r>
            <w:fldChar w:fldCharType="separate"/>
          </w:r>
          <w:r>
            <w:rPr>
              <w:rFonts w:hint="eastAsia"/>
              <w:sz w:val="21"/>
              <w:szCs w:val="21"/>
              <w:lang w:eastAsia="zh-CN"/>
            </w:rPr>
            <w:t>4 结构、规格及型号</w:t>
          </w:r>
          <w:r>
            <w:rPr>
              <w:rFonts w:hint="eastAsia"/>
              <w:sz w:val="21"/>
              <w:szCs w:val="21"/>
            </w:rPr>
            <w:tab/>
          </w:r>
          <w:r>
            <w:rPr>
              <w:rFonts w:hint="eastAsia"/>
              <w:sz w:val="21"/>
              <w:szCs w:val="21"/>
            </w:rPr>
            <w:fldChar w:fldCharType="begin"/>
          </w:r>
          <w:r>
            <w:rPr>
              <w:rFonts w:hint="eastAsia"/>
              <w:sz w:val="21"/>
              <w:szCs w:val="21"/>
            </w:rPr>
            <w:instrText xml:space="preserve"> PAGEREF _Toc20303 </w:instrText>
          </w:r>
          <w:r>
            <w:rPr>
              <w:rFonts w:hint="eastAsia"/>
              <w:sz w:val="21"/>
              <w:szCs w:val="21"/>
            </w:rPr>
            <w:fldChar w:fldCharType="separate"/>
          </w:r>
          <w:r>
            <w:rPr>
              <w:rFonts w:hint="eastAsia"/>
              <w:sz w:val="21"/>
              <w:szCs w:val="21"/>
            </w:rPr>
            <w:t>5</w:t>
          </w:r>
          <w:r>
            <w:rPr>
              <w:rFonts w:hint="eastAsia"/>
              <w:sz w:val="21"/>
              <w:szCs w:val="21"/>
            </w:rPr>
            <w:fldChar w:fldCharType="end"/>
          </w:r>
          <w:r>
            <w:rPr>
              <w:rFonts w:hint="eastAsia"/>
              <w:sz w:val="21"/>
              <w:szCs w:val="21"/>
            </w:rPr>
            <w:fldChar w:fldCharType="end"/>
          </w:r>
        </w:p>
        <w:p w14:paraId="0F21F559">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_Toc19184 </w:instrText>
          </w:r>
          <w:r>
            <w:rPr>
              <w:rFonts w:hint="eastAsia" w:ascii="宋体" w:hAnsi="宋体"/>
              <w:bCs/>
              <w:sz w:val="21"/>
              <w:szCs w:val="21"/>
              <w:lang w:val="zh-CN"/>
            </w:rPr>
            <w:fldChar w:fldCharType="separate"/>
          </w:r>
          <w:r>
            <w:rPr>
              <w:rFonts w:hint="eastAsia" w:ascii="宋体" w:hAnsi="宋体"/>
              <w:sz w:val="21"/>
              <w:szCs w:val="21"/>
            </w:rPr>
            <w:t>4.1 拉索结构示意</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_Toc19184 </w:instrText>
          </w:r>
          <w:r>
            <w:rPr>
              <w:rFonts w:hint="eastAsia" w:ascii="宋体" w:hAnsi="宋体"/>
              <w:sz w:val="21"/>
              <w:szCs w:val="21"/>
            </w:rPr>
            <w:fldChar w:fldCharType="separate"/>
          </w:r>
          <w:r>
            <w:rPr>
              <w:rFonts w:hint="eastAsia" w:ascii="宋体" w:hAnsi="宋体"/>
              <w:sz w:val="21"/>
              <w:szCs w:val="21"/>
            </w:rPr>
            <w:t>5</w:t>
          </w:r>
          <w:r>
            <w:rPr>
              <w:rFonts w:hint="eastAsia" w:ascii="宋体" w:hAnsi="宋体"/>
              <w:sz w:val="21"/>
              <w:szCs w:val="21"/>
            </w:rPr>
            <w:fldChar w:fldCharType="end"/>
          </w:r>
          <w:r>
            <w:rPr>
              <w:rFonts w:hint="eastAsia" w:ascii="宋体" w:hAnsi="宋体"/>
              <w:bCs/>
              <w:sz w:val="21"/>
              <w:szCs w:val="21"/>
              <w:lang w:val="zh-CN"/>
            </w:rPr>
            <w:fldChar w:fldCharType="end"/>
          </w:r>
        </w:p>
        <w:p w14:paraId="63613F05">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_Toc21570 </w:instrText>
          </w:r>
          <w:r>
            <w:rPr>
              <w:rFonts w:hint="eastAsia" w:ascii="宋体" w:hAnsi="宋体"/>
              <w:bCs/>
              <w:sz w:val="21"/>
              <w:szCs w:val="21"/>
              <w:lang w:val="zh-CN"/>
            </w:rPr>
            <w:fldChar w:fldCharType="separate"/>
          </w:r>
          <w:r>
            <w:rPr>
              <w:rFonts w:hint="eastAsia" w:ascii="宋体" w:hAnsi="宋体"/>
              <w:sz w:val="21"/>
              <w:szCs w:val="21"/>
            </w:rPr>
            <w:t>4.2 钢绞线成品索体断面结构</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_Toc21570 </w:instrText>
          </w:r>
          <w:r>
            <w:rPr>
              <w:rFonts w:hint="eastAsia" w:ascii="宋体" w:hAnsi="宋体"/>
              <w:sz w:val="21"/>
              <w:szCs w:val="21"/>
            </w:rPr>
            <w:fldChar w:fldCharType="separate"/>
          </w:r>
          <w:r>
            <w:rPr>
              <w:rFonts w:hint="eastAsia" w:ascii="宋体" w:hAnsi="宋体"/>
              <w:sz w:val="21"/>
              <w:szCs w:val="21"/>
            </w:rPr>
            <w:t>5</w:t>
          </w:r>
          <w:r>
            <w:rPr>
              <w:rFonts w:hint="eastAsia" w:ascii="宋体" w:hAnsi="宋体"/>
              <w:sz w:val="21"/>
              <w:szCs w:val="21"/>
            </w:rPr>
            <w:fldChar w:fldCharType="end"/>
          </w:r>
          <w:r>
            <w:rPr>
              <w:rFonts w:hint="eastAsia" w:ascii="宋体" w:hAnsi="宋体"/>
              <w:bCs/>
              <w:sz w:val="21"/>
              <w:szCs w:val="21"/>
              <w:lang w:val="zh-CN"/>
            </w:rPr>
            <w:fldChar w:fldCharType="end"/>
          </w:r>
        </w:p>
        <w:p w14:paraId="479FB2B1">
          <w:pPr>
            <w:pStyle w:val="11"/>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_Toc11097 </w:instrText>
          </w:r>
          <w:r>
            <w:rPr>
              <w:rFonts w:hint="eastAsia" w:ascii="宋体" w:hAnsi="宋体"/>
              <w:bCs/>
              <w:sz w:val="21"/>
              <w:szCs w:val="21"/>
              <w:lang w:val="zh-CN"/>
            </w:rPr>
            <w:fldChar w:fldCharType="separate"/>
          </w:r>
          <w:r>
            <w:rPr>
              <w:rFonts w:hint="eastAsia" w:ascii="宋体" w:hAnsi="宋体"/>
              <w:sz w:val="21"/>
              <w:szCs w:val="21"/>
            </w:rPr>
            <w:t>4.3 锚具结构</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_Toc11097 </w:instrText>
          </w:r>
          <w:r>
            <w:rPr>
              <w:rFonts w:hint="eastAsia" w:ascii="宋体" w:hAnsi="宋体"/>
              <w:sz w:val="21"/>
              <w:szCs w:val="21"/>
            </w:rPr>
            <w:fldChar w:fldCharType="separate"/>
          </w:r>
          <w:r>
            <w:rPr>
              <w:rFonts w:hint="eastAsia" w:ascii="宋体" w:hAnsi="宋体"/>
              <w:sz w:val="21"/>
              <w:szCs w:val="21"/>
            </w:rPr>
            <w:t>6</w:t>
          </w:r>
          <w:r>
            <w:rPr>
              <w:rFonts w:hint="eastAsia" w:ascii="宋体" w:hAnsi="宋体"/>
              <w:sz w:val="21"/>
              <w:szCs w:val="21"/>
            </w:rPr>
            <w:fldChar w:fldCharType="end"/>
          </w:r>
          <w:r>
            <w:rPr>
              <w:rFonts w:hint="eastAsia" w:ascii="宋体" w:hAnsi="宋体"/>
              <w:bCs/>
              <w:sz w:val="21"/>
              <w:szCs w:val="21"/>
              <w:lang w:val="zh-CN"/>
            </w:rPr>
            <w:fldChar w:fldCharType="end"/>
          </w:r>
        </w:p>
        <w:p w14:paraId="18B5B91B">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_Toc21979 </w:instrText>
          </w:r>
          <w:r>
            <w:rPr>
              <w:rFonts w:hint="eastAsia" w:ascii="宋体" w:hAnsi="宋体"/>
              <w:bCs/>
              <w:sz w:val="21"/>
              <w:szCs w:val="21"/>
              <w:lang w:val="zh-CN"/>
            </w:rPr>
            <w:fldChar w:fldCharType="separate"/>
          </w:r>
          <w:r>
            <w:rPr>
              <w:rFonts w:hint="eastAsia" w:ascii="宋体" w:hAnsi="宋体"/>
              <w:sz w:val="21"/>
              <w:szCs w:val="21"/>
            </w:rPr>
            <w:t>4.4 规格</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_Toc21979 </w:instrText>
          </w:r>
          <w:r>
            <w:rPr>
              <w:rFonts w:hint="eastAsia" w:ascii="宋体" w:hAnsi="宋体"/>
              <w:sz w:val="21"/>
              <w:szCs w:val="21"/>
            </w:rPr>
            <w:fldChar w:fldCharType="separate"/>
          </w:r>
          <w:r>
            <w:rPr>
              <w:rFonts w:hint="eastAsia" w:ascii="宋体" w:hAnsi="宋体"/>
              <w:sz w:val="21"/>
              <w:szCs w:val="21"/>
            </w:rPr>
            <w:t>6</w:t>
          </w:r>
          <w:r>
            <w:rPr>
              <w:rFonts w:hint="eastAsia" w:ascii="宋体" w:hAnsi="宋体"/>
              <w:sz w:val="21"/>
              <w:szCs w:val="21"/>
            </w:rPr>
            <w:fldChar w:fldCharType="end"/>
          </w:r>
          <w:r>
            <w:rPr>
              <w:rFonts w:hint="eastAsia" w:ascii="宋体" w:hAnsi="宋体"/>
              <w:bCs/>
              <w:sz w:val="21"/>
              <w:szCs w:val="21"/>
              <w:lang w:val="zh-CN"/>
            </w:rPr>
            <w:fldChar w:fldCharType="end"/>
          </w:r>
        </w:p>
        <w:p w14:paraId="727A0D68">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_Toc27696 </w:instrText>
          </w:r>
          <w:r>
            <w:rPr>
              <w:rFonts w:hint="eastAsia" w:ascii="宋体" w:hAnsi="宋体"/>
              <w:bCs/>
              <w:sz w:val="21"/>
              <w:szCs w:val="21"/>
              <w:lang w:val="zh-CN"/>
            </w:rPr>
            <w:fldChar w:fldCharType="separate"/>
          </w:r>
          <w:r>
            <w:rPr>
              <w:rFonts w:hint="eastAsia" w:ascii="宋体" w:hAnsi="宋体"/>
              <w:sz w:val="21"/>
              <w:szCs w:val="21"/>
            </w:rPr>
            <w:t>4.5 型号</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_Toc27696 </w:instrText>
          </w:r>
          <w:r>
            <w:rPr>
              <w:rFonts w:hint="eastAsia" w:ascii="宋体" w:hAnsi="宋体"/>
              <w:sz w:val="21"/>
              <w:szCs w:val="21"/>
            </w:rPr>
            <w:fldChar w:fldCharType="separate"/>
          </w:r>
          <w:r>
            <w:rPr>
              <w:rFonts w:hint="eastAsia" w:ascii="宋体" w:hAnsi="宋体"/>
              <w:sz w:val="21"/>
              <w:szCs w:val="21"/>
            </w:rPr>
            <w:t>8</w:t>
          </w:r>
          <w:r>
            <w:rPr>
              <w:rFonts w:hint="eastAsia" w:ascii="宋体" w:hAnsi="宋体"/>
              <w:sz w:val="21"/>
              <w:szCs w:val="21"/>
            </w:rPr>
            <w:fldChar w:fldCharType="end"/>
          </w:r>
          <w:r>
            <w:rPr>
              <w:rFonts w:hint="eastAsia" w:ascii="宋体" w:hAnsi="宋体"/>
              <w:bCs/>
              <w:sz w:val="21"/>
              <w:szCs w:val="21"/>
              <w:lang w:val="zh-CN"/>
            </w:rPr>
            <w:fldChar w:fldCharType="end"/>
          </w:r>
        </w:p>
        <w:p w14:paraId="3BB6F42C">
          <w:pPr>
            <w:pStyle w:val="17"/>
            <w:tabs>
              <w:tab w:val="right" w:leader="dot" w:pos="8769"/>
            </w:tabs>
            <w:rPr>
              <w:sz w:val="21"/>
              <w:szCs w:val="21"/>
            </w:rPr>
          </w:pPr>
          <w:r>
            <w:fldChar w:fldCharType="begin"/>
          </w:r>
          <w:r>
            <w:instrText xml:space="preserve"> HYPERLINK \l "_Toc14358" </w:instrText>
          </w:r>
          <w:r>
            <w:fldChar w:fldCharType="separate"/>
          </w:r>
          <w:r>
            <w:rPr>
              <w:rFonts w:hint="eastAsia"/>
              <w:sz w:val="21"/>
              <w:szCs w:val="21"/>
              <w:lang w:eastAsia="zh-CN"/>
            </w:rPr>
            <w:t>5 技术要求</w:t>
          </w:r>
          <w:r>
            <w:rPr>
              <w:rFonts w:hint="eastAsia"/>
              <w:sz w:val="21"/>
              <w:szCs w:val="21"/>
            </w:rPr>
            <w:tab/>
          </w:r>
          <w:r>
            <w:rPr>
              <w:rFonts w:hint="eastAsia"/>
              <w:sz w:val="21"/>
              <w:szCs w:val="21"/>
            </w:rPr>
            <w:fldChar w:fldCharType="begin"/>
          </w:r>
          <w:r>
            <w:rPr>
              <w:rFonts w:hint="eastAsia"/>
              <w:sz w:val="21"/>
              <w:szCs w:val="21"/>
            </w:rPr>
            <w:instrText xml:space="preserve"> PAGEREF _Toc14358 </w:instrText>
          </w:r>
          <w:r>
            <w:rPr>
              <w:rFonts w:hint="eastAsia"/>
              <w:sz w:val="21"/>
              <w:szCs w:val="21"/>
            </w:rPr>
            <w:fldChar w:fldCharType="separate"/>
          </w:r>
          <w:r>
            <w:rPr>
              <w:rFonts w:hint="eastAsia"/>
              <w:sz w:val="21"/>
              <w:szCs w:val="21"/>
            </w:rPr>
            <w:t>8</w:t>
          </w:r>
          <w:r>
            <w:rPr>
              <w:rFonts w:hint="eastAsia"/>
              <w:sz w:val="21"/>
              <w:szCs w:val="21"/>
            </w:rPr>
            <w:fldChar w:fldCharType="end"/>
          </w:r>
          <w:r>
            <w:rPr>
              <w:rFonts w:hint="eastAsia"/>
              <w:sz w:val="21"/>
              <w:szCs w:val="21"/>
            </w:rPr>
            <w:fldChar w:fldCharType="end"/>
          </w:r>
        </w:p>
        <w:p w14:paraId="21C288ED">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_Toc30312 </w:instrText>
          </w:r>
          <w:r>
            <w:rPr>
              <w:rFonts w:hint="eastAsia" w:ascii="宋体" w:hAnsi="宋体"/>
              <w:bCs/>
              <w:sz w:val="21"/>
              <w:szCs w:val="21"/>
              <w:lang w:val="zh-CN"/>
            </w:rPr>
            <w:fldChar w:fldCharType="separate"/>
          </w:r>
          <w:r>
            <w:rPr>
              <w:rFonts w:hint="eastAsia" w:ascii="宋体" w:hAnsi="宋体"/>
              <w:sz w:val="21"/>
              <w:szCs w:val="21"/>
            </w:rPr>
            <w:t>5.1 静载性能</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_Toc30312 </w:instrText>
          </w:r>
          <w:r>
            <w:rPr>
              <w:rFonts w:hint="eastAsia" w:ascii="宋体" w:hAnsi="宋体"/>
              <w:sz w:val="21"/>
              <w:szCs w:val="21"/>
            </w:rPr>
            <w:fldChar w:fldCharType="separate"/>
          </w:r>
          <w:r>
            <w:rPr>
              <w:rFonts w:hint="eastAsia" w:ascii="宋体" w:hAnsi="宋体"/>
              <w:sz w:val="21"/>
              <w:szCs w:val="21"/>
            </w:rPr>
            <w:t>9</w:t>
          </w:r>
          <w:r>
            <w:rPr>
              <w:rFonts w:hint="eastAsia" w:ascii="宋体" w:hAnsi="宋体"/>
              <w:sz w:val="21"/>
              <w:szCs w:val="21"/>
            </w:rPr>
            <w:fldChar w:fldCharType="end"/>
          </w:r>
          <w:r>
            <w:rPr>
              <w:rFonts w:hint="eastAsia" w:ascii="宋体" w:hAnsi="宋体"/>
              <w:bCs/>
              <w:sz w:val="21"/>
              <w:szCs w:val="21"/>
              <w:lang w:val="zh-CN"/>
            </w:rPr>
            <w:fldChar w:fldCharType="end"/>
          </w:r>
        </w:p>
        <w:p w14:paraId="7C911D70">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_Toc10580 </w:instrText>
          </w:r>
          <w:r>
            <w:rPr>
              <w:rFonts w:hint="eastAsia" w:ascii="宋体" w:hAnsi="宋体"/>
              <w:bCs/>
              <w:sz w:val="21"/>
              <w:szCs w:val="21"/>
              <w:lang w:val="zh-CN"/>
            </w:rPr>
            <w:fldChar w:fldCharType="separate"/>
          </w:r>
          <w:r>
            <w:rPr>
              <w:rFonts w:hint="eastAsia" w:ascii="宋体" w:hAnsi="宋体"/>
              <w:sz w:val="21"/>
              <w:szCs w:val="21"/>
            </w:rPr>
            <w:t>5.2 疲劳性能</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_Toc10580 </w:instrText>
          </w:r>
          <w:r>
            <w:rPr>
              <w:rFonts w:hint="eastAsia" w:ascii="宋体" w:hAnsi="宋体"/>
              <w:sz w:val="21"/>
              <w:szCs w:val="21"/>
            </w:rPr>
            <w:fldChar w:fldCharType="separate"/>
          </w:r>
          <w:r>
            <w:rPr>
              <w:rFonts w:hint="eastAsia" w:ascii="宋体" w:hAnsi="宋体"/>
              <w:sz w:val="21"/>
              <w:szCs w:val="21"/>
            </w:rPr>
            <w:t>9</w:t>
          </w:r>
          <w:r>
            <w:rPr>
              <w:rFonts w:hint="eastAsia" w:ascii="宋体" w:hAnsi="宋体"/>
              <w:sz w:val="21"/>
              <w:szCs w:val="21"/>
            </w:rPr>
            <w:fldChar w:fldCharType="end"/>
          </w:r>
          <w:r>
            <w:rPr>
              <w:rFonts w:hint="eastAsia" w:ascii="宋体" w:hAnsi="宋体"/>
              <w:bCs/>
              <w:sz w:val="21"/>
              <w:szCs w:val="21"/>
              <w:lang w:val="zh-CN"/>
            </w:rPr>
            <w:fldChar w:fldCharType="end"/>
          </w:r>
        </w:p>
        <w:p w14:paraId="7BC3503C">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_Toc2840 </w:instrText>
          </w:r>
          <w:r>
            <w:rPr>
              <w:rFonts w:hint="eastAsia" w:ascii="宋体" w:hAnsi="宋体"/>
              <w:bCs/>
              <w:sz w:val="21"/>
              <w:szCs w:val="21"/>
              <w:lang w:val="zh-CN"/>
            </w:rPr>
            <w:fldChar w:fldCharType="separate"/>
          </w:r>
          <w:r>
            <w:rPr>
              <w:rFonts w:hint="eastAsia" w:ascii="宋体" w:hAnsi="宋体"/>
              <w:sz w:val="21"/>
              <w:szCs w:val="21"/>
            </w:rPr>
            <w:t>5.3 水密性能</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_Toc2840 </w:instrText>
          </w:r>
          <w:r>
            <w:rPr>
              <w:rFonts w:hint="eastAsia" w:ascii="宋体" w:hAnsi="宋体"/>
              <w:sz w:val="21"/>
              <w:szCs w:val="21"/>
            </w:rPr>
            <w:fldChar w:fldCharType="separate"/>
          </w:r>
          <w:r>
            <w:rPr>
              <w:rFonts w:hint="eastAsia" w:ascii="宋体" w:hAnsi="宋体"/>
              <w:sz w:val="21"/>
              <w:szCs w:val="21"/>
            </w:rPr>
            <w:t>9</w:t>
          </w:r>
          <w:r>
            <w:rPr>
              <w:rFonts w:hint="eastAsia" w:ascii="宋体" w:hAnsi="宋体"/>
              <w:sz w:val="21"/>
              <w:szCs w:val="21"/>
            </w:rPr>
            <w:fldChar w:fldCharType="end"/>
          </w:r>
          <w:r>
            <w:rPr>
              <w:rFonts w:hint="eastAsia" w:ascii="宋体" w:hAnsi="宋体"/>
              <w:bCs/>
              <w:sz w:val="21"/>
              <w:szCs w:val="21"/>
              <w:lang w:val="zh-CN"/>
            </w:rPr>
            <w:fldChar w:fldCharType="end"/>
          </w:r>
        </w:p>
        <w:p w14:paraId="4DC84F02">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_Toc27049 </w:instrText>
          </w:r>
          <w:r>
            <w:rPr>
              <w:rFonts w:hint="eastAsia" w:ascii="宋体" w:hAnsi="宋体"/>
              <w:bCs/>
              <w:sz w:val="21"/>
              <w:szCs w:val="21"/>
              <w:lang w:val="zh-CN"/>
            </w:rPr>
            <w:fldChar w:fldCharType="separate"/>
          </w:r>
          <w:r>
            <w:rPr>
              <w:rFonts w:hint="eastAsia" w:ascii="宋体" w:hAnsi="宋体"/>
              <w:sz w:val="21"/>
              <w:szCs w:val="21"/>
            </w:rPr>
            <w:t>5.4 材料要求</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_Toc27049 </w:instrText>
          </w:r>
          <w:r>
            <w:rPr>
              <w:rFonts w:hint="eastAsia" w:ascii="宋体" w:hAnsi="宋体"/>
              <w:sz w:val="21"/>
              <w:szCs w:val="21"/>
            </w:rPr>
            <w:fldChar w:fldCharType="separate"/>
          </w:r>
          <w:r>
            <w:rPr>
              <w:rFonts w:hint="eastAsia" w:ascii="宋体" w:hAnsi="宋体"/>
              <w:sz w:val="21"/>
              <w:szCs w:val="21"/>
            </w:rPr>
            <w:t>9</w:t>
          </w:r>
          <w:r>
            <w:rPr>
              <w:rFonts w:hint="eastAsia" w:ascii="宋体" w:hAnsi="宋体"/>
              <w:sz w:val="21"/>
              <w:szCs w:val="21"/>
            </w:rPr>
            <w:fldChar w:fldCharType="end"/>
          </w:r>
          <w:r>
            <w:rPr>
              <w:rFonts w:hint="eastAsia" w:ascii="宋体" w:hAnsi="宋体"/>
              <w:bCs/>
              <w:sz w:val="21"/>
              <w:szCs w:val="21"/>
              <w:lang w:val="zh-CN"/>
            </w:rPr>
            <w:fldChar w:fldCharType="end"/>
          </w:r>
        </w:p>
        <w:p w14:paraId="66B57201">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_Toc23108 </w:instrText>
          </w:r>
          <w:r>
            <w:rPr>
              <w:rFonts w:hint="eastAsia" w:ascii="宋体" w:hAnsi="宋体"/>
              <w:bCs/>
              <w:sz w:val="21"/>
              <w:szCs w:val="21"/>
              <w:lang w:val="zh-CN"/>
            </w:rPr>
            <w:fldChar w:fldCharType="separate"/>
          </w:r>
          <w:r>
            <w:rPr>
              <w:rFonts w:hint="eastAsia" w:ascii="宋体" w:hAnsi="宋体"/>
              <w:sz w:val="21"/>
              <w:szCs w:val="21"/>
            </w:rPr>
            <w:t>5.5 制造技术要求</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_Toc23108 </w:instrText>
          </w:r>
          <w:r>
            <w:rPr>
              <w:rFonts w:hint="eastAsia" w:ascii="宋体" w:hAnsi="宋体"/>
              <w:sz w:val="21"/>
              <w:szCs w:val="21"/>
            </w:rPr>
            <w:fldChar w:fldCharType="separate"/>
          </w:r>
          <w:r>
            <w:rPr>
              <w:rFonts w:hint="eastAsia" w:ascii="宋体" w:hAnsi="宋体"/>
              <w:sz w:val="21"/>
              <w:szCs w:val="21"/>
            </w:rPr>
            <w:t>10</w:t>
          </w:r>
          <w:r>
            <w:rPr>
              <w:rFonts w:hint="eastAsia" w:ascii="宋体" w:hAnsi="宋体"/>
              <w:sz w:val="21"/>
              <w:szCs w:val="21"/>
            </w:rPr>
            <w:fldChar w:fldCharType="end"/>
          </w:r>
          <w:r>
            <w:rPr>
              <w:rFonts w:hint="eastAsia" w:ascii="宋体" w:hAnsi="宋体"/>
              <w:bCs/>
              <w:sz w:val="21"/>
              <w:szCs w:val="21"/>
              <w:lang w:val="zh-CN"/>
            </w:rPr>
            <w:fldChar w:fldCharType="end"/>
          </w:r>
        </w:p>
        <w:p w14:paraId="644E9D31">
          <w:pPr>
            <w:pStyle w:val="17"/>
            <w:tabs>
              <w:tab w:val="right" w:leader="dot" w:pos="8769"/>
            </w:tabs>
            <w:rPr>
              <w:sz w:val="21"/>
              <w:szCs w:val="21"/>
            </w:rPr>
          </w:pPr>
          <w:r>
            <w:fldChar w:fldCharType="begin"/>
          </w:r>
          <w:r>
            <w:instrText xml:space="preserve"> HYPERLINK \l "_Toc30880" </w:instrText>
          </w:r>
          <w:r>
            <w:fldChar w:fldCharType="separate"/>
          </w:r>
          <w:r>
            <w:rPr>
              <w:rFonts w:hint="eastAsia"/>
              <w:sz w:val="21"/>
              <w:szCs w:val="21"/>
              <w:lang w:eastAsia="zh-CN"/>
            </w:rPr>
            <w:t>6 试验方法</w:t>
          </w:r>
          <w:r>
            <w:rPr>
              <w:rFonts w:hint="eastAsia"/>
              <w:sz w:val="21"/>
              <w:szCs w:val="21"/>
            </w:rPr>
            <w:tab/>
          </w:r>
          <w:r>
            <w:rPr>
              <w:rFonts w:hint="eastAsia"/>
              <w:sz w:val="21"/>
              <w:szCs w:val="21"/>
            </w:rPr>
            <w:fldChar w:fldCharType="begin"/>
          </w:r>
          <w:r>
            <w:rPr>
              <w:rFonts w:hint="eastAsia"/>
              <w:sz w:val="21"/>
              <w:szCs w:val="21"/>
            </w:rPr>
            <w:instrText xml:space="preserve"> PAGEREF _Toc30880 </w:instrText>
          </w:r>
          <w:r>
            <w:rPr>
              <w:rFonts w:hint="eastAsia"/>
              <w:sz w:val="21"/>
              <w:szCs w:val="21"/>
            </w:rPr>
            <w:fldChar w:fldCharType="separate"/>
          </w:r>
          <w:r>
            <w:rPr>
              <w:rFonts w:hint="eastAsia"/>
              <w:sz w:val="21"/>
              <w:szCs w:val="21"/>
            </w:rPr>
            <w:t>11</w:t>
          </w:r>
          <w:r>
            <w:rPr>
              <w:rFonts w:hint="eastAsia"/>
              <w:sz w:val="21"/>
              <w:szCs w:val="21"/>
            </w:rPr>
            <w:fldChar w:fldCharType="end"/>
          </w:r>
          <w:r>
            <w:rPr>
              <w:rFonts w:hint="eastAsia"/>
              <w:sz w:val="21"/>
              <w:szCs w:val="21"/>
            </w:rPr>
            <w:fldChar w:fldCharType="end"/>
          </w:r>
        </w:p>
        <w:p w14:paraId="6EA7C0D4">
          <w:pPr>
            <w:pStyle w:val="17"/>
            <w:tabs>
              <w:tab w:val="right" w:leader="dot" w:pos="8769"/>
            </w:tabs>
            <w:rPr>
              <w:sz w:val="21"/>
              <w:szCs w:val="21"/>
            </w:rPr>
          </w:pPr>
          <w:r>
            <w:fldChar w:fldCharType="begin"/>
          </w:r>
          <w:r>
            <w:instrText xml:space="preserve"> HYPERLINK \l "_Toc25339" </w:instrText>
          </w:r>
          <w:r>
            <w:fldChar w:fldCharType="separate"/>
          </w:r>
          <w:r>
            <w:rPr>
              <w:rFonts w:hint="eastAsia"/>
              <w:sz w:val="21"/>
              <w:szCs w:val="21"/>
              <w:lang w:eastAsia="zh-CN"/>
            </w:rPr>
            <w:t>7 检验</w:t>
          </w:r>
          <w:r>
            <w:rPr>
              <w:rFonts w:hint="eastAsia"/>
              <w:sz w:val="21"/>
              <w:szCs w:val="21"/>
            </w:rPr>
            <w:tab/>
          </w:r>
          <w:r>
            <w:rPr>
              <w:rFonts w:hint="eastAsia"/>
              <w:sz w:val="21"/>
              <w:szCs w:val="21"/>
            </w:rPr>
            <w:fldChar w:fldCharType="begin"/>
          </w:r>
          <w:r>
            <w:rPr>
              <w:rFonts w:hint="eastAsia"/>
              <w:sz w:val="21"/>
              <w:szCs w:val="21"/>
            </w:rPr>
            <w:instrText xml:space="preserve"> PAGEREF _Toc25339 </w:instrText>
          </w:r>
          <w:r>
            <w:rPr>
              <w:rFonts w:hint="eastAsia"/>
              <w:sz w:val="21"/>
              <w:szCs w:val="21"/>
            </w:rPr>
            <w:fldChar w:fldCharType="separate"/>
          </w:r>
          <w:r>
            <w:rPr>
              <w:rFonts w:hint="eastAsia"/>
              <w:sz w:val="21"/>
              <w:szCs w:val="21"/>
            </w:rPr>
            <w:t>11</w:t>
          </w:r>
          <w:r>
            <w:rPr>
              <w:rFonts w:hint="eastAsia"/>
              <w:sz w:val="21"/>
              <w:szCs w:val="21"/>
            </w:rPr>
            <w:fldChar w:fldCharType="end"/>
          </w:r>
          <w:r>
            <w:rPr>
              <w:rFonts w:hint="eastAsia"/>
              <w:sz w:val="21"/>
              <w:szCs w:val="21"/>
            </w:rPr>
            <w:fldChar w:fldCharType="end"/>
          </w:r>
        </w:p>
        <w:p w14:paraId="11120F45">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_Toc422 </w:instrText>
          </w:r>
          <w:r>
            <w:rPr>
              <w:rFonts w:hint="eastAsia" w:ascii="宋体" w:hAnsi="宋体"/>
              <w:bCs/>
              <w:sz w:val="21"/>
              <w:szCs w:val="21"/>
              <w:lang w:val="zh-CN"/>
            </w:rPr>
            <w:fldChar w:fldCharType="separate"/>
          </w:r>
          <w:r>
            <w:rPr>
              <w:rFonts w:hint="eastAsia" w:ascii="宋体" w:hAnsi="宋体"/>
              <w:sz w:val="21"/>
              <w:szCs w:val="21"/>
            </w:rPr>
            <w:t>7.1 检验分类</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_Toc422 </w:instrText>
          </w:r>
          <w:r>
            <w:rPr>
              <w:rFonts w:hint="eastAsia" w:ascii="宋体" w:hAnsi="宋体"/>
              <w:sz w:val="21"/>
              <w:szCs w:val="21"/>
            </w:rPr>
            <w:fldChar w:fldCharType="separate"/>
          </w:r>
          <w:r>
            <w:rPr>
              <w:rFonts w:hint="eastAsia" w:ascii="宋体" w:hAnsi="宋体"/>
              <w:sz w:val="21"/>
              <w:szCs w:val="21"/>
            </w:rPr>
            <w:t>11</w:t>
          </w:r>
          <w:r>
            <w:rPr>
              <w:rFonts w:hint="eastAsia" w:ascii="宋体" w:hAnsi="宋体"/>
              <w:sz w:val="21"/>
              <w:szCs w:val="21"/>
            </w:rPr>
            <w:fldChar w:fldCharType="end"/>
          </w:r>
          <w:r>
            <w:rPr>
              <w:rFonts w:hint="eastAsia" w:ascii="宋体" w:hAnsi="宋体"/>
              <w:bCs/>
              <w:sz w:val="21"/>
              <w:szCs w:val="21"/>
              <w:lang w:val="zh-CN"/>
            </w:rPr>
            <w:fldChar w:fldCharType="end"/>
          </w:r>
        </w:p>
        <w:p w14:paraId="7AEEDE8B">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_Toc11806 </w:instrText>
          </w:r>
          <w:r>
            <w:rPr>
              <w:rFonts w:hint="eastAsia" w:ascii="宋体" w:hAnsi="宋体"/>
              <w:bCs/>
              <w:sz w:val="21"/>
              <w:szCs w:val="21"/>
              <w:lang w:val="zh-CN"/>
            </w:rPr>
            <w:fldChar w:fldCharType="separate"/>
          </w:r>
          <w:r>
            <w:rPr>
              <w:rFonts w:hint="eastAsia" w:ascii="宋体" w:hAnsi="宋体"/>
              <w:sz w:val="21"/>
              <w:szCs w:val="21"/>
            </w:rPr>
            <w:t>7.2 检验项目</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_Toc11806 </w:instrText>
          </w:r>
          <w:r>
            <w:rPr>
              <w:rFonts w:hint="eastAsia" w:ascii="宋体" w:hAnsi="宋体"/>
              <w:sz w:val="21"/>
              <w:szCs w:val="21"/>
            </w:rPr>
            <w:fldChar w:fldCharType="separate"/>
          </w:r>
          <w:r>
            <w:rPr>
              <w:rFonts w:hint="eastAsia" w:ascii="宋体" w:hAnsi="宋体"/>
              <w:sz w:val="21"/>
              <w:szCs w:val="21"/>
            </w:rPr>
            <w:t>11</w:t>
          </w:r>
          <w:r>
            <w:rPr>
              <w:rFonts w:hint="eastAsia" w:ascii="宋体" w:hAnsi="宋体"/>
              <w:sz w:val="21"/>
              <w:szCs w:val="21"/>
            </w:rPr>
            <w:fldChar w:fldCharType="end"/>
          </w:r>
          <w:r>
            <w:rPr>
              <w:rFonts w:hint="eastAsia" w:ascii="宋体" w:hAnsi="宋体"/>
              <w:bCs/>
              <w:sz w:val="21"/>
              <w:szCs w:val="21"/>
              <w:lang w:val="zh-CN"/>
            </w:rPr>
            <w:fldChar w:fldCharType="end"/>
          </w:r>
        </w:p>
        <w:p w14:paraId="2641EA34">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_Toc8337 </w:instrText>
          </w:r>
          <w:r>
            <w:rPr>
              <w:rFonts w:hint="eastAsia" w:ascii="宋体" w:hAnsi="宋体"/>
              <w:bCs/>
              <w:sz w:val="21"/>
              <w:szCs w:val="21"/>
              <w:lang w:val="zh-CN"/>
            </w:rPr>
            <w:fldChar w:fldCharType="separate"/>
          </w:r>
          <w:r>
            <w:rPr>
              <w:rFonts w:hint="eastAsia" w:ascii="宋体" w:hAnsi="宋体"/>
              <w:sz w:val="21"/>
              <w:szCs w:val="21"/>
            </w:rPr>
            <w:t>7.3 抽样方法</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_Toc8337 </w:instrText>
          </w:r>
          <w:r>
            <w:rPr>
              <w:rFonts w:hint="eastAsia" w:ascii="宋体" w:hAnsi="宋体"/>
              <w:sz w:val="21"/>
              <w:szCs w:val="21"/>
            </w:rPr>
            <w:fldChar w:fldCharType="separate"/>
          </w:r>
          <w:r>
            <w:rPr>
              <w:rFonts w:hint="eastAsia" w:ascii="宋体" w:hAnsi="宋体"/>
              <w:sz w:val="21"/>
              <w:szCs w:val="21"/>
            </w:rPr>
            <w:t>12</w:t>
          </w:r>
          <w:r>
            <w:rPr>
              <w:rFonts w:hint="eastAsia" w:ascii="宋体" w:hAnsi="宋体"/>
              <w:sz w:val="21"/>
              <w:szCs w:val="21"/>
            </w:rPr>
            <w:fldChar w:fldCharType="end"/>
          </w:r>
          <w:r>
            <w:rPr>
              <w:rFonts w:hint="eastAsia" w:ascii="宋体" w:hAnsi="宋体"/>
              <w:bCs/>
              <w:sz w:val="21"/>
              <w:szCs w:val="21"/>
              <w:lang w:val="zh-CN"/>
            </w:rPr>
            <w:fldChar w:fldCharType="end"/>
          </w:r>
        </w:p>
        <w:p w14:paraId="652771D4">
          <w:pPr>
            <w:pStyle w:val="17"/>
            <w:tabs>
              <w:tab w:val="right" w:leader="dot" w:pos="8769"/>
            </w:tabs>
            <w:rPr>
              <w:sz w:val="21"/>
              <w:szCs w:val="21"/>
            </w:rPr>
          </w:pPr>
          <w:r>
            <w:fldChar w:fldCharType="begin"/>
          </w:r>
          <w:r>
            <w:instrText xml:space="preserve"> HYPERLINK \l "_Toc28669" </w:instrText>
          </w:r>
          <w:r>
            <w:fldChar w:fldCharType="separate"/>
          </w:r>
          <w:r>
            <w:rPr>
              <w:rFonts w:hint="eastAsia"/>
              <w:sz w:val="21"/>
              <w:szCs w:val="21"/>
              <w:lang w:eastAsia="zh-CN"/>
            </w:rPr>
            <w:t>8  标志、包装、运输、贮存</w:t>
          </w:r>
          <w:r>
            <w:rPr>
              <w:rFonts w:hint="eastAsia"/>
              <w:sz w:val="21"/>
              <w:szCs w:val="21"/>
            </w:rPr>
            <w:tab/>
          </w:r>
          <w:r>
            <w:rPr>
              <w:rFonts w:hint="eastAsia"/>
              <w:sz w:val="21"/>
              <w:szCs w:val="21"/>
            </w:rPr>
            <w:fldChar w:fldCharType="begin"/>
          </w:r>
          <w:r>
            <w:rPr>
              <w:rFonts w:hint="eastAsia"/>
              <w:sz w:val="21"/>
              <w:szCs w:val="21"/>
            </w:rPr>
            <w:instrText xml:space="preserve"> PAGEREF _Toc28669 </w:instrText>
          </w:r>
          <w:r>
            <w:rPr>
              <w:rFonts w:hint="eastAsia"/>
              <w:sz w:val="21"/>
              <w:szCs w:val="21"/>
            </w:rPr>
            <w:fldChar w:fldCharType="separate"/>
          </w:r>
          <w:r>
            <w:rPr>
              <w:rFonts w:hint="eastAsia"/>
              <w:sz w:val="21"/>
              <w:szCs w:val="21"/>
            </w:rPr>
            <w:t>12</w:t>
          </w:r>
          <w:r>
            <w:rPr>
              <w:rFonts w:hint="eastAsia"/>
              <w:sz w:val="21"/>
              <w:szCs w:val="21"/>
            </w:rPr>
            <w:fldChar w:fldCharType="end"/>
          </w:r>
          <w:r>
            <w:rPr>
              <w:rFonts w:hint="eastAsia"/>
              <w:sz w:val="21"/>
              <w:szCs w:val="21"/>
            </w:rPr>
            <w:fldChar w:fldCharType="end"/>
          </w:r>
        </w:p>
        <w:p w14:paraId="1B2E7BC1">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_Toc21264 </w:instrText>
          </w:r>
          <w:r>
            <w:rPr>
              <w:rFonts w:hint="eastAsia" w:ascii="宋体" w:hAnsi="宋体"/>
              <w:bCs/>
              <w:sz w:val="21"/>
              <w:szCs w:val="21"/>
              <w:lang w:val="zh-CN"/>
            </w:rPr>
            <w:fldChar w:fldCharType="separate"/>
          </w:r>
          <w:r>
            <w:rPr>
              <w:rFonts w:hint="eastAsia" w:ascii="宋体" w:hAnsi="宋体"/>
              <w:sz w:val="21"/>
              <w:szCs w:val="21"/>
            </w:rPr>
            <w:t>8.1 标志</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_Toc21264 </w:instrText>
          </w:r>
          <w:r>
            <w:rPr>
              <w:rFonts w:hint="eastAsia" w:ascii="宋体" w:hAnsi="宋体"/>
              <w:sz w:val="21"/>
              <w:szCs w:val="21"/>
            </w:rPr>
            <w:fldChar w:fldCharType="separate"/>
          </w:r>
          <w:r>
            <w:rPr>
              <w:rFonts w:hint="eastAsia" w:ascii="宋体" w:hAnsi="宋体"/>
              <w:sz w:val="21"/>
              <w:szCs w:val="21"/>
            </w:rPr>
            <w:t>12</w:t>
          </w:r>
          <w:r>
            <w:rPr>
              <w:rFonts w:hint="eastAsia" w:ascii="宋体" w:hAnsi="宋体"/>
              <w:sz w:val="21"/>
              <w:szCs w:val="21"/>
            </w:rPr>
            <w:fldChar w:fldCharType="end"/>
          </w:r>
          <w:r>
            <w:rPr>
              <w:rFonts w:hint="eastAsia" w:ascii="宋体" w:hAnsi="宋体"/>
              <w:bCs/>
              <w:sz w:val="21"/>
              <w:szCs w:val="21"/>
              <w:lang w:val="zh-CN"/>
            </w:rPr>
            <w:fldChar w:fldCharType="end"/>
          </w:r>
        </w:p>
        <w:p w14:paraId="0D08D575">
          <w:pPr>
            <w:pStyle w:val="18"/>
            <w:tabs>
              <w:tab w:val="right" w:leader="dot" w:pos="8769"/>
            </w:tabs>
            <w:ind w:left="0" w:leftChars="0" w:firstLine="0" w:firstLineChars="0"/>
            <w:rPr>
              <w:rFonts w:ascii="宋体" w:hAnsi="宋体"/>
              <w:sz w:val="21"/>
              <w:szCs w:val="21"/>
            </w:rPr>
          </w:pPr>
          <w:r>
            <w:rPr>
              <w:rFonts w:hint="eastAsia" w:ascii="宋体" w:hAnsi="宋体"/>
              <w:bCs/>
              <w:sz w:val="21"/>
              <w:szCs w:val="21"/>
              <w:lang w:val="zh-CN"/>
            </w:rPr>
            <w:fldChar w:fldCharType="begin"/>
          </w:r>
          <w:r>
            <w:rPr>
              <w:rFonts w:hint="eastAsia" w:ascii="宋体" w:hAnsi="宋体"/>
              <w:bCs/>
              <w:sz w:val="21"/>
              <w:szCs w:val="21"/>
              <w:lang w:val="zh-CN"/>
            </w:rPr>
            <w:instrText xml:space="preserve"> HYPERLINK \l _Toc31678 </w:instrText>
          </w:r>
          <w:r>
            <w:rPr>
              <w:rFonts w:hint="eastAsia" w:ascii="宋体" w:hAnsi="宋体"/>
              <w:bCs/>
              <w:sz w:val="21"/>
              <w:szCs w:val="21"/>
              <w:lang w:val="zh-CN"/>
            </w:rPr>
            <w:fldChar w:fldCharType="separate"/>
          </w:r>
          <w:r>
            <w:rPr>
              <w:rFonts w:hint="eastAsia" w:ascii="宋体" w:hAnsi="宋体"/>
              <w:sz w:val="21"/>
              <w:szCs w:val="21"/>
            </w:rPr>
            <w:t xml:space="preserve">8.2 包装、运输、贮存 </w:t>
          </w:r>
          <w:r>
            <w:rPr>
              <w:rFonts w:hint="eastAsia" w:ascii="宋体" w:hAnsi="宋体"/>
              <w:sz w:val="21"/>
              <w:szCs w:val="21"/>
            </w:rPr>
            <w:tab/>
          </w:r>
          <w:r>
            <w:rPr>
              <w:rFonts w:hint="eastAsia" w:ascii="宋体" w:hAnsi="宋体"/>
              <w:sz w:val="21"/>
              <w:szCs w:val="21"/>
            </w:rPr>
            <w:fldChar w:fldCharType="begin"/>
          </w:r>
          <w:r>
            <w:rPr>
              <w:rFonts w:hint="eastAsia" w:ascii="宋体" w:hAnsi="宋体"/>
              <w:sz w:val="21"/>
              <w:szCs w:val="21"/>
            </w:rPr>
            <w:instrText xml:space="preserve"> PAGEREF _Toc31678 </w:instrText>
          </w:r>
          <w:r>
            <w:rPr>
              <w:rFonts w:hint="eastAsia" w:ascii="宋体" w:hAnsi="宋体"/>
              <w:sz w:val="21"/>
              <w:szCs w:val="21"/>
            </w:rPr>
            <w:fldChar w:fldCharType="separate"/>
          </w:r>
          <w:r>
            <w:rPr>
              <w:rFonts w:hint="eastAsia" w:ascii="宋体" w:hAnsi="宋体"/>
              <w:sz w:val="21"/>
              <w:szCs w:val="21"/>
            </w:rPr>
            <w:t>12</w:t>
          </w:r>
          <w:r>
            <w:rPr>
              <w:rFonts w:hint="eastAsia" w:ascii="宋体" w:hAnsi="宋体"/>
              <w:sz w:val="21"/>
              <w:szCs w:val="21"/>
            </w:rPr>
            <w:fldChar w:fldCharType="end"/>
          </w:r>
          <w:r>
            <w:rPr>
              <w:rFonts w:hint="eastAsia" w:ascii="宋体" w:hAnsi="宋体"/>
              <w:bCs/>
              <w:sz w:val="21"/>
              <w:szCs w:val="21"/>
              <w:lang w:val="zh-CN"/>
            </w:rPr>
            <w:fldChar w:fldCharType="end"/>
          </w:r>
        </w:p>
        <w:p w14:paraId="06C69973">
          <w:pPr>
            <w:pStyle w:val="17"/>
            <w:tabs>
              <w:tab w:val="right" w:leader="dot" w:pos="8769"/>
            </w:tabs>
            <w:rPr>
              <w:sz w:val="21"/>
              <w:szCs w:val="21"/>
            </w:rPr>
          </w:pPr>
          <w:r>
            <w:fldChar w:fldCharType="begin"/>
          </w:r>
          <w:r>
            <w:instrText xml:space="preserve"> HYPERLINK \l "_Toc31284" </w:instrText>
          </w:r>
          <w:r>
            <w:fldChar w:fldCharType="separate"/>
          </w:r>
          <w:r>
            <w:rPr>
              <w:rFonts w:hint="eastAsia"/>
              <w:sz w:val="21"/>
              <w:szCs w:val="21"/>
              <w:lang w:eastAsia="zh-CN"/>
            </w:rPr>
            <w:t>附录A</w:t>
          </w:r>
          <w:r>
            <w:rPr>
              <w:rFonts w:hint="eastAsia"/>
              <w:sz w:val="21"/>
              <w:szCs w:val="21"/>
            </w:rPr>
            <w:tab/>
          </w:r>
          <w:r>
            <w:rPr>
              <w:rFonts w:hint="eastAsia"/>
              <w:sz w:val="21"/>
              <w:szCs w:val="21"/>
            </w:rPr>
            <w:fldChar w:fldCharType="begin"/>
          </w:r>
          <w:r>
            <w:rPr>
              <w:rFonts w:hint="eastAsia"/>
              <w:sz w:val="21"/>
              <w:szCs w:val="21"/>
            </w:rPr>
            <w:instrText xml:space="preserve"> PAGEREF _Toc31284 </w:instrText>
          </w:r>
          <w:r>
            <w:rPr>
              <w:rFonts w:hint="eastAsia"/>
              <w:sz w:val="21"/>
              <w:szCs w:val="21"/>
            </w:rPr>
            <w:fldChar w:fldCharType="separate"/>
          </w:r>
          <w:r>
            <w:rPr>
              <w:rFonts w:hint="eastAsia"/>
              <w:sz w:val="21"/>
              <w:szCs w:val="21"/>
            </w:rPr>
            <w:t>13</w:t>
          </w:r>
          <w:r>
            <w:rPr>
              <w:rFonts w:hint="eastAsia"/>
              <w:sz w:val="21"/>
              <w:szCs w:val="21"/>
            </w:rPr>
            <w:fldChar w:fldCharType="end"/>
          </w:r>
          <w:r>
            <w:rPr>
              <w:rFonts w:hint="eastAsia"/>
              <w:sz w:val="21"/>
              <w:szCs w:val="21"/>
            </w:rPr>
            <w:fldChar w:fldCharType="end"/>
          </w:r>
        </w:p>
        <w:p w14:paraId="5F7F6A0F">
          <w:pPr>
            <w:tabs>
              <w:tab w:val="right" w:leader="dot" w:pos="8306"/>
            </w:tabs>
            <w:autoSpaceDE/>
            <w:autoSpaceDN/>
            <w:adjustRightInd w:val="0"/>
            <w:spacing w:line="300" w:lineRule="auto"/>
            <w:jc w:val="both"/>
            <w:textAlignment w:val="baseline"/>
            <w:rPr>
              <w:rFonts w:ascii="Times New Roman" w:hAnsi="Times New Roman" w:cs="Times New Roman"/>
              <w:lang w:eastAsia="zh-CN"/>
            </w:rPr>
            <w:sectPr>
              <w:footerReference r:id="rId7" w:type="first"/>
              <w:type w:val="continuous"/>
              <w:pgSz w:w="11910" w:h="16840"/>
              <w:pgMar w:top="1480" w:right="1134" w:bottom="1179" w:left="1417" w:header="720" w:footer="720" w:gutter="0"/>
              <w:pgNumType w:start="1"/>
              <w:cols w:space="720" w:num="1"/>
              <w:titlePg/>
              <w:docGrid w:linePitch="299" w:charSpace="0"/>
            </w:sectPr>
          </w:pPr>
          <w:r>
            <w:rPr>
              <w:rFonts w:hint="eastAsia"/>
              <w:bCs/>
              <w:kern w:val="2"/>
              <w:sz w:val="21"/>
              <w:szCs w:val="21"/>
              <w:lang w:val="zh-CN" w:eastAsia="zh-CN"/>
            </w:rPr>
            <w:fldChar w:fldCharType="end"/>
          </w:r>
        </w:p>
      </w:sdtContent>
    </w:sdt>
    <w:p w14:paraId="5B7C5B50">
      <w:pPr>
        <w:pStyle w:val="2"/>
        <w:ind w:firstLine="440"/>
        <w:sectPr>
          <w:footerReference r:id="rId8" w:type="default"/>
          <w:type w:val="continuous"/>
          <w:pgSz w:w="11910" w:h="16840"/>
          <w:pgMar w:top="1480" w:right="1559" w:bottom="1179" w:left="1582" w:header="720" w:footer="720" w:gutter="0"/>
          <w:pgNumType w:start="1"/>
          <w:cols w:space="720" w:num="1"/>
          <w:titlePg/>
          <w:docGrid w:linePitch="299" w:charSpace="0"/>
        </w:sectPr>
      </w:pPr>
    </w:p>
    <w:p w14:paraId="200DD7B6">
      <w:pPr>
        <w:pStyle w:val="2"/>
        <w:ind w:firstLine="440"/>
      </w:pPr>
    </w:p>
    <w:p w14:paraId="5CD546BA">
      <w:pPr>
        <w:pStyle w:val="2"/>
        <w:ind w:firstLine="440"/>
        <w:rPr>
          <w:rFonts w:ascii="Times New Roman" w:hAnsi="Times New Roman" w:cs="Times New Roman"/>
        </w:rPr>
      </w:pPr>
    </w:p>
    <w:p w14:paraId="5CBE04F0">
      <w:pPr>
        <w:tabs>
          <w:tab w:val="right" w:leader="dot" w:pos="8759"/>
        </w:tabs>
        <w:jc w:val="center"/>
        <w:rPr>
          <w:rFonts w:ascii="黑体" w:hAnsi="黑体" w:eastAsia="黑体" w:cs="黑体"/>
          <w:sz w:val="32"/>
          <w:szCs w:val="32"/>
          <w:lang w:eastAsia="zh-CN"/>
        </w:rPr>
      </w:pPr>
      <w:bookmarkStart w:id="0" w:name="_Toc13414"/>
      <w:r>
        <w:rPr>
          <w:rFonts w:hint="eastAsia" w:ascii="黑体" w:hAnsi="黑体" w:eastAsia="黑体" w:cs="黑体"/>
          <w:sz w:val="32"/>
          <w:szCs w:val="32"/>
          <w:lang w:eastAsia="zh-CN"/>
        </w:rPr>
        <w:t>Contents</w:t>
      </w:r>
    </w:p>
    <w:p w14:paraId="13B75A83">
      <w:pPr>
        <w:tabs>
          <w:tab w:val="right" w:leader="dot" w:pos="8769"/>
        </w:tabs>
        <w:spacing w:before="160"/>
        <w:ind w:left="460" w:right="17" w:hanging="460"/>
        <w:rPr>
          <w:sz w:val="21"/>
          <w:szCs w:val="21"/>
        </w:rPr>
      </w:pPr>
      <w:r>
        <w:fldChar w:fldCharType="begin"/>
      </w:r>
      <w:r>
        <w:instrText xml:space="preserve"> HYPERLINK \l "_Toc770" </w:instrText>
      </w:r>
      <w:r>
        <w:fldChar w:fldCharType="separate"/>
      </w:r>
      <w:r>
        <w:rPr>
          <w:rFonts w:hint="eastAsia"/>
          <w:sz w:val="21"/>
          <w:szCs w:val="21"/>
          <w:lang w:eastAsia="zh-CN"/>
        </w:rPr>
        <w:t>Preface</w:t>
      </w:r>
      <w:r>
        <w:rPr>
          <w:rFonts w:hint="eastAsia"/>
          <w:sz w:val="21"/>
          <w:szCs w:val="21"/>
        </w:rPr>
        <w:tab/>
      </w:r>
      <w:r>
        <w:rPr>
          <w:rFonts w:hint="eastAsia"/>
          <w:sz w:val="21"/>
          <w:szCs w:val="21"/>
        </w:rPr>
        <w:fldChar w:fldCharType="begin"/>
      </w:r>
      <w:r>
        <w:rPr>
          <w:rFonts w:hint="eastAsia"/>
          <w:sz w:val="21"/>
          <w:szCs w:val="21"/>
        </w:rPr>
        <w:instrText xml:space="preserve"> PAGEREF _Toc770 </w:instrText>
      </w:r>
      <w:r>
        <w:rPr>
          <w:rFonts w:hint="eastAsia"/>
          <w:sz w:val="21"/>
          <w:szCs w:val="21"/>
        </w:rPr>
        <w:fldChar w:fldCharType="separate"/>
      </w:r>
      <w:r>
        <w:rPr>
          <w:rFonts w:hint="eastAsia"/>
          <w:sz w:val="21"/>
          <w:szCs w:val="21"/>
        </w:rPr>
        <w:t>3</w:t>
      </w:r>
      <w:r>
        <w:rPr>
          <w:rFonts w:hint="eastAsia"/>
          <w:sz w:val="21"/>
          <w:szCs w:val="21"/>
        </w:rPr>
        <w:fldChar w:fldCharType="end"/>
      </w:r>
      <w:r>
        <w:rPr>
          <w:rFonts w:hint="eastAsia"/>
          <w:sz w:val="21"/>
          <w:szCs w:val="21"/>
        </w:rPr>
        <w:fldChar w:fldCharType="end"/>
      </w:r>
    </w:p>
    <w:p w14:paraId="3B18D033">
      <w:pPr>
        <w:tabs>
          <w:tab w:val="right" w:leader="dot" w:pos="8769"/>
        </w:tabs>
        <w:spacing w:before="160"/>
        <w:ind w:left="460" w:right="17" w:hanging="460"/>
        <w:rPr>
          <w:sz w:val="21"/>
          <w:szCs w:val="21"/>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_Toc16082 </w:instrText>
      </w:r>
      <w:r>
        <w:rPr>
          <w:rFonts w:hint="eastAsia"/>
          <w:bCs/>
          <w:kern w:val="2"/>
          <w:sz w:val="21"/>
          <w:szCs w:val="21"/>
          <w:lang w:val="zh-CN" w:eastAsia="zh-CN"/>
        </w:rPr>
        <w:fldChar w:fldCharType="separate"/>
      </w:r>
      <w:r>
        <w:rPr>
          <w:rFonts w:hint="eastAsia"/>
          <w:sz w:val="21"/>
          <w:szCs w:val="21"/>
          <w:lang w:eastAsia="zh-CN"/>
        </w:rPr>
        <w:t>1 Scope</w:t>
      </w:r>
      <w:r>
        <w:rPr>
          <w:rFonts w:hint="eastAsia"/>
          <w:sz w:val="21"/>
          <w:szCs w:val="21"/>
        </w:rPr>
        <w:tab/>
      </w:r>
      <w:r>
        <w:rPr>
          <w:rFonts w:hint="eastAsia"/>
          <w:sz w:val="21"/>
          <w:szCs w:val="21"/>
        </w:rPr>
        <w:fldChar w:fldCharType="begin"/>
      </w:r>
      <w:r>
        <w:rPr>
          <w:rFonts w:hint="eastAsia"/>
          <w:sz w:val="21"/>
          <w:szCs w:val="21"/>
        </w:rPr>
        <w:instrText xml:space="preserve"> PAGEREF _Toc16082 </w:instrText>
      </w:r>
      <w:r>
        <w:rPr>
          <w:rFonts w:hint="eastAsia"/>
          <w:sz w:val="21"/>
          <w:szCs w:val="21"/>
        </w:rPr>
        <w:fldChar w:fldCharType="separate"/>
      </w:r>
      <w:r>
        <w:rPr>
          <w:rFonts w:hint="eastAsia"/>
          <w:sz w:val="21"/>
          <w:szCs w:val="21"/>
        </w:rPr>
        <w:t>4</w:t>
      </w:r>
      <w:r>
        <w:rPr>
          <w:rFonts w:hint="eastAsia"/>
          <w:sz w:val="21"/>
          <w:szCs w:val="21"/>
        </w:rPr>
        <w:fldChar w:fldCharType="end"/>
      </w:r>
      <w:r>
        <w:rPr>
          <w:rFonts w:hint="eastAsia"/>
          <w:bCs/>
          <w:kern w:val="2"/>
          <w:sz w:val="21"/>
          <w:szCs w:val="21"/>
          <w:lang w:val="zh-CN" w:eastAsia="zh-CN"/>
        </w:rPr>
        <w:fldChar w:fldCharType="end"/>
      </w:r>
    </w:p>
    <w:p w14:paraId="67FA7476">
      <w:pPr>
        <w:tabs>
          <w:tab w:val="right" w:leader="dot" w:pos="8769"/>
        </w:tabs>
        <w:spacing w:before="160"/>
        <w:ind w:left="460" w:right="17" w:hanging="460"/>
        <w:rPr>
          <w:sz w:val="21"/>
          <w:szCs w:val="21"/>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_Toc1239 </w:instrText>
      </w:r>
      <w:r>
        <w:rPr>
          <w:rFonts w:hint="eastAsia"/>
          <w:bCs/>
          <w:kern w:val="2"/>
          <w:sz w:val="21"/>
          <w:szCs w:val="21"/>
          <w:lang w:val="zh-CN" w:eastAsia="zh-CN"/>
        </w:rPr>
        <w:fldChar w:fldCharType="separate"/>
      </w:r>
      <w:r>
        <w:rPr>
          <w:rFonts w:hint="eastAsia"/>
          <w:sz w:val="21"/>
          <w:szCs w:val="21"/>
          <w:lang w:eastAsia="zh-CN"/>
        </w:rPr>
        <w:t>3 Terms and symbols</w:t>
      </w:r>
      <w:r>
        <w:rPr>
          <w:rFonts w:hint="eastAsia"/>
          <w:sz w:val="21"/>
          <w:szCs w:val="21"/>
        </w:rPr>
        <w:tab/>
      </w:r>
      <w:r>
        <w:rPr>
          <w:rFonts w:hint="eastAsia"/>
          <w:sz w:val="21"/>
          <w:szCs w:val="21"/>
        </w:rPr>
        <w:fldChar w:fldCharType="begin"/>
      </w:r>
      <w:r>
        <w:rPr>
          <w:rFonts w:hint="eastAsia"/>
          <w:sz w:val="21"/>
          <w:szCs w:val="21"/>
        </w:rPr>
        <w:instrText xml:space="preserve"> PAGEREF _Toc1239 </w:instrText>
      </w:r>
      <w:r>
        <w:rPr>
          <w:rFonts w:hint="eastAsia"/>
          <w:sz w:val="21"/>
          <w:szCs w:val="21"/>
        </w:rPr>
        <w:fldChar w:fldCharType="separate"/>
      </w:r>
      <w:r>
        <w:rPr>
          <w:rFonts w:hint="eastAsia"/>
          <w:sz w:val="21"/>
          <w:szCs w:val="21"/>
        </w:rPr>
        <w:t>5</w:t>
      </w:r>
      <w:r>
        <w:rPr>
          <w:rFonts w:hint="eastAsia"/>
          <w:sz w:val="21"/>
          <w:szCs w:val="21"/>
        </w:rPr>
        <w:fldChar w:fldCharType="end"/>
      </w:r>
      <w:r>
        <w:rPr>
          <w:rFonts w:hint="eastAsia"/>
          <w:bCs/>
          <w:kern w:val="2"/>
          <w:sz w:val="21"/>
          <w:szCs w:val="21"/>
          <w:lang w:val="zh-CN" w:eastAsia="zh-CN"/>
        </w:rPr>
        <w:fldChar w:fldCharType="end"/>
      </w:r>
    </w:p>
    <w:p w14:paraId="1D4F1489">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_Toc2395 </w:instrText>
      </w:r>
      <w:r>
        <w:rPr>
          <w:rFonts w:hint="eastAsia"/>
          <w:bCs/>
          <w:kern w:val="2"/>
          <w:sz w:val="21"/>
          <w:szCs w:val="21"/>
          <w:lang w:val="zh-CN" w:eastAsia="zh-CN"/>
        </w:rPr>
        <w:fldChar w:fldCharType="separate"/>
      </w:r>
      <w:r>
        <w:rPr>
          <w:rFonts w:hint="eastAsia"/>
          <w:kern w:val="2"/>
          <w:sz w:val="21"/>
          <w:szCs w:val="21"/>
          <w:lang w:eastAsia="zh-CN"/>
        </w:rPr>
        <w:t>3.1 ST prefabricated multi-strand cable</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_Toc2395 </w:instrText>
      </w:r>
      <w:r>
        <w:rPr>
          <w:rFonts w:hint="eastAsia"/>
          <w:kern w:val="2"/>
          <w:sz w:val="21"/>
          <w:szCs w:val="21"/>
          <w:lang w:eastAsia="zh-CN"/>
        </w:rPr>
        <w:fldChar w:fldCharType="separate"/>
      </w:r>
      <w:r>
        <w:rPr>
          <w:rFonts w:hint="eastAsia"/>
          <w:kern w:val="2"/>
          <w:sz w:val="21"/>
          <w:szCs w:val="21"/>
          <w:lang w:eastAsia="zh-CN"/>
        </w:rPr>
        <w:t>5</w:t>
      </w:r>
      <w:r>
        <w:rPr>
          <w:rFonts w:hint="eastAsia"/>
          <w:kern w:val="2"/>
          <w:sz w:val="21"/>
          <w:szCs w:val="21"/>
          <w:lang w:eastAsia="zh-CN"/>
        </w:rPr>
        <w:fldChar w:fldCharType="end"/>
      </w:r>
      <w:r>
        <w:rPr>
          <w:rFonts w:hint="eastAsia"/>
          <w:bCs/>
          <w:kern w:val="2"/>
          <w:sz w:val="21"/>
          <w:szCs w:val="21"/>
          <w:lang w:val="zh-CN" w:eastAsia="zh-CN"/>
        </w:rPr>
        <w:fldChar w:fldCharType="end"/>
      </w:r>
    </w:p>
    <w:p w14:paraId="055CBA3F">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_Toc28485 </w:instrText>
      </w:r>
      <w:r>
        <w:rPr>
          <w:rFonts w:hint="eastAsia"/>
          <w:bCs/>
          <w:kern w:val="2"/>
          <w:sz w:val="21"/>
          <w:szCs w:val="21"/>
          <w:lang w:val="zh-CN" w:eastAsia="zh-CN"/>
        </w:rPr>
        <w:fldChar w:fldCharType="separate"/>
      </w:r>
      <w:r>
        <w:rPr>
          <w:rFonts w:hint="eastAsia"/>
          <w:kern w:val="2"/>
          <w:sz w:val="21"/>
          <w:szCs w:val="21"/>
          <w:lang w:eastAsia="zh-CN"/>
        </w:rPr>
        <w:t>3.2 Anchorage</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_Toc28485 </w:instrText>
      </w:r>
      <w:r>
        <w:rPr>
          <w:rFonts w:hint="eastAsia"/>
          <w:kern w:val="2"/>
          <w:sz w:val="21"/>
          <w:szCs w:val="21"/>
          <w:lang w:eastAsia="zh-CN"/>
        </w:rPr>
        <w:fldChar w:fldCharType="separate"/>
      </w:r>
      <w:r>
        <w:rPr>
          <w:rFonts w:hint="eastAsia"/>
          <w:kern w:val="2"/>
          <w:sz w:val="21"/>
          <w:szCs w:val="21"/>
          <w:lang w:eastAsia="zh-CN"/>
        </w:rPr>
        <w:t>5</w:t>
      </w:r>
      <w:r>
        <w:rPr>
          <w:rFonts w:hint="eastAsia"/>
          <w:kern w:val="2"/>
          <w:sz w:val="21"/>
          <w:szCs w:val="21"/>
          <w:lang w:eastAsia="zh-CN"/>
        </w:rPr>
        <w:fldChar w:fldCharType="end"/>
      </w:r>
      <w:r>
        <w:rPr>
          <w:rFonts w:hint="eastAsia"/>
          <w:bCs/>
          <w:kern w:val="2"/>
          <w:sz w:val="21"/>
          <w:szCs w:val="21"/>
          <w:lang w:val="zh-CN" w:eastAsia="zh-CN"/>
        </w:rPr>
        <w:fldChar w:fldCharType="end"/>
      </w:r>
    </w:p>
    <w:p w14:paraId="4F16E585">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_Toc15771 </w:instrText>
      </w:r>
      <w:r>
        <w:rPr>
          <w:rFonts w:hint="eastAsia"/>
          <w:bCs/>
          <w:kern w:val="2"/>
          <w:sz w:val="21"/>
          <w:szCs w:val="21"/>
          <w:lang w:val="zh-CN" w:eastAsia="zh-CN"/>
        </w:rPr>
        <w:fldChar w:fldCharType="separate"/>
      </w:r>
      <w:r>
        <w:rPr>
          <w:rFonts w:hint="eastAsia"/>
          <w:kern w:val="2"/>
          <w:sz w:val="21"/>
          <w:szCs w:val="21"/>
          <w:lang w:eastAsia="zh-CN"/>
        </w:rPr>
        <w:t>3.3 Prefabricated multi-strand cable body</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_Toc15771 </w:instrText>
      </w:r>
      <w:r>
        <w:rPr>
          <w:rFonts w:hint="eastAsia"/>
          <w:kern w:val="2"/>
          <w:sz w:val="21"/>
          <w:szCs w:val="21"/>
          <w:lang w:eastAsia="zh-CN"/>
        </w:rPr>
        <w:fldChar w:fldCharType="separate"/>
      </w:r>
      <w:r>
        <w:rPr>
          <w:rFonts w:hint="eastAsia"/>
          <w:kern w:val="2"/>
          <w:sz w:val="21"/>
          <w:szCs w:val="21"/>
          <w:lang w:eastAsia="zh-CN"/>
        </w:rPr>
        <w:t>5</w:t>
      </w:r>
      <w:r>
        <w:rPr>
          <w:rFonts w:hint="eastAsia"/>
          <w:kern w:val="2"/>
          <w:sz w:val="21"/>
          <w:szCs w:val="21"/>
          <w:lang w:eastAsia="zh-CN"/>
        </w:rPr>
        <w:fldChar w:fldCharType="end"/>
      </w:r>
      <w:r>
        <w:rPr>
          <w:rFonts w:hint="eastAsia"/>
          <w:bCs/>
          <w:kern w:val="2"/>
          <w:sz w:val="21"/>
          <w:szCs w:val="21"/>
          <w:lang w:val="zh-CN" w:eastAsia="zh-CN"/>
        </w:rPr>
        <w:fldChar w:fldCharType="end"/>
      </w:r>
    </w:p>
    <w:p w14:paraId="7F6DD324">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_Toc780 </w:instrText>
      </w:r>
      <w:r>
        <w:rPr>
          <w:rFonts w:hint="eastAsia"/>
          <w:bCs/>
          <w:kern w:val="2"/>
          <w:sz w:val="21"/>
          <w:szCs w:val="21"/>
          <w:lang w:val="zh-CN" w:eastAsia="zh-CN"/>
        </w:rPr>
        <w:fldChar w:fldCharType="separate"/>
      </w:r>
      <w:r>
        <w:rPr>
          <w:rFonts w:hint="eastAsia"/>
          <w:kern w:val="2"/>
          <w:sz w:val="21"/>
          <w:szCs w:val="21"/>
          <w:lang w:eastAsia="zh-CN"/>
        </w:rPr>
        <w:t>3.4 Cold-casting  fillers</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_Toc780 </w:instrText>
      </w:r>
      <w:r>
        <w:rPr>
          <w:rFonts w:hint="eastAsia"/>
          <w:kern w:val="2"/>
          <w:sz w:val="21"/>
          <w:szCs w:val="21"/>
          <w:lang w:eastAsia="zh-CN"/>
        </w:rPr>
        <w:fldChar w:fldCharType="separate"/>
      </w:r>
      <w:r>
        <w:rPr>
          <w:rFonts w:hint="eastAsia"/>
          <w:kern w:val="2"/>
          <w:sz w:val="21"/>
          <w:szCs w:val="21"/>
          <w:lang w:eastAsia="zh-CN"/>
        </w:rPr>
        <w:t>5</w:t>
      </w:r>
      <w:r>
        <w:rPr>
          <w:rFonts w:hint="eastAsia"/>
          <w:kern w:val="2"/>
          <w:sz w:val="21"/>
          <w:szCs w:val="21"/>
          <w:lang w:eastAsia="zh-CN"/>
        </w:rPr>
        <w:fldChar w:fldCharType="end"/>
      </w:r>
      <w:r>
        <w:rPr>
          <w:rFonts w:hint="eastAsia"/>
          <w:bCs/>
          <w:kern w:val="2"/>
          <w:sz w:val="21"/>
          <w:szCs w:val="21"/>
          <w:lang w:val="zh-CN" w:eastAsia="zh-CN"/>
        </w:rPr>
        <w:fldChar w:fldCharType="end"/>
      </w:r>
    </w:p>
    <w:p w14:paraId="07A22AB0">
      <w:pPr>
        <w:tabs>
          <w:tab w:val="right" w:leader="dot" w:pos="8769"/>
        </w:tabs>
        <w:spacing w:before="160"/>
        <w:ind w:left="460" w:right="17" w:hanging="460"/>
        <w:rPr>
          <w:sz w:val="21"/>
          <w:szCs w:val="21"/>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_Toc20303 </w:instrText>
      </w:r>
      <w:r>
        <w:rPr>
          <w:rFonts w:hint="eastAsia"/>
          <w:bCs/>
          <w:kern w:val="2"/>
          <w:sz w:val="21"/>
          <w:szCs w:val="21"/>
          <w:lang w:val="zh-CN" w:eastAsia="zh-CN"/>
        </w:rPr>
        <w:fldChar w:fldCharType="separate"/>
      </w:r>
      <w:r>
        <w:rPr>
          <w:rFonts w:hint="eastAsia"/>
          <w:sz w:val="21"/>
          <w:szCs w:val="21"/>
          <w:lang w:eastAsia="zh-CN"/>
        </w:rPr>
        <w:t>4 Structure、Specification and Model</w:t>
      </w:r>
      <w:r>
        <w:rPr>
          <w:rFonts w:hint="eastAsia"/>
          <w:sz w:val="21"/>
          <w:szCs w:val="21"/>
        </w:rPr>
        <w:tab/>
      </w:r>
      <w:r>
        <w:rPr>
          <w:rFonts w:hint="eastAsia"/>
          <w:sz w:val="21"/>
          <w:szCs w:val="21"/>
        </w:rPr>
        <w:fldChar w:fldCharType="begin"/>
      </w:r>
      <w:r>
        <w:rPr>
          <w:rFonts w:hint="eastAsia"/>
          <w:sz w:val="21"/>
          <w:szCs w:val="21"/>
        </w:rPr>
        <w:instrText xml:space="preserve"> PAGEREF _Toc20303 </w:instrText>
      </w:r>
      <w:r>
        <w:rPr>
          <w:rFonts w:hint="eastAsia"/>
          <w:sz w:val="21"/>
          <w:szCs w:val="21"/>
        </w:rPr>
        <w:fldChar w:fldCharType="separate"/>
      </w:r>
      <w:r>
        <w:rPr>
          <w:rFonts w:hint="eastAsia"/>
          <w:sz w:val="21"/>
          <w:szCs w:val="21"/>
        </w:rPr>
        <w:t>5</w:t>
      </w:r>
      <w:r>
        <w:rPr>
          <w:rFonts w:hint="eastAsia"/>
          <w:sz w:val="21"/>
          <w:szCs w:val="21"/>
        </w:rPr>
        <w:fldChar w:fldCharType="end"/>
      </w:r>
      <w:r>
        <w:rPr>
          <w:rFonts w:hint="eastAsia"/>
          <w:bCs/>
          <w:kern w:val="2"/>
          <w:sz w:val="21"/>
          <w:szCs w:val="21"/>
          <w:lang w:val="zh-CN" w:eastAsia="zh-CN"/>
        </w:rPr>
        <w:fldChar w:fldCharType="end"/>
      </w:r>
    </w:p>
    <w:p w14:paraId="7437009E">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_Toc19184 </w:instrText>
      </w:r>
      <w:r>
        <w:rPr>
          <w:rFonts w:hint="eastAsia"/>
          <w:bCs/>
          <w:kern w:val="2"/>
          <w:sz w:val="21"/>
          <w:szCs w:val="21"/>
          <w:lang w:val="zh-CN" w:eastAsia="zh-CN"/>
        </w:rPr>
        <w:fldChar w:fldCharType="separate"/>
      </w:r>
      <w:r>
        <w:rPr>
          <w:rFonts w:hint="eastAsia"/>
          <w:kern w:val="2"/>
          <w:sz w:val="21"/>
          <w:szCs w:val="21"/>
          <w:lang w:eastAsia="zh-CN"/>
        </w:rPr>
        <w:t>4.1 Cable structure</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_Toc19184 </w:instrText>
      </w:r>
      <w:r>
        <w:rPr>
          <w:rFonts w:hint="eastAsia"/>
          <w:kern w:val="2"/>
          <w:sz w:val="21"/>
          <w:szCs w:val="21"/>
          <w:lang w:eastAsia="zh-CN"/>
        </w:rPr>
        <w:fldChar w:fldCharType="separate"/>
      </w:r>
      <w:r>
        <w:rPr>
          <w:rFonts w:hint="eastAsia"/>
          <w:kern w:val="2"/>
          <w:sz w:val="21"/>
          <w:szCs w:val="21"/>
          <w:lang w:eastAsia="zh-CN"/>
        </w:rPr>
        <w:t>5</w:t>
      </w:r>
      <w:r>
        <w:rPr>
          <w:rFonts w:hint="eastAsia"/>
          <w:kern w:val="2"/>
          <w:sz w:val="21"/>
          <w:szCs w:val="21"/>
          <w:lang w:eastAsia="zh-CN"/>
        </w:rPr>
        <w:fldChar w:fldCharType="end"/>
      </w:r>
      <w:r>
        <w:rPr>
          <w:rFonts w:hint="eastAsia"/>
          <w:bCs/>
          <w:kern w:val="2"/>
          <w:sz w:val="21"/>
          <w:szCs w:val="21"/>
          <w:lang w:val="zh-CN" w:eastAsia="zh-CN"/>
        </w:rPr>
        <w:fldChar w:fldCharType="end"/>
      </w:r>
    </w:p>
    <w:p w14:paraId="045B76B2">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_Toc21570 </w:instrText>
      </w:r>
      <w:r>
        <w:rPr>
          <w:rFonts w:hint="eastAsia"/>
          <w:bCs/>
          <w:kern w:val="2"/>
          <w:sz w:val="21"/>
          <w:szCs w:val="21"/>
          <w:lang w:val="zh-CN" w:eastAsia="zh-CN"/>
        </w:rPr>
        <w:fldChar w:fldCharType="separate"/>
      </w:r>
      <w:r>
        <w:rPr>
          <w:rFonts w:hint="eastAsia"/>
          <w:kern w:val="2"/>
          <w:sz w:val="21"/>
          <w:szCs w:val="21"/>
          <w:lang w:eastAsia="zh-CN"/>
        </w:rPr>
        <w:t>4.2 Prefabricated multi-strand cable structure section structure</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_Toc21570 </w:instrText>
      </w:r>
      <w:r>
        <w:rPr>
          <w:rFonts w:hint="eastAsia"/>
          <w:kern w:val="2"/>
          <w:sz w:val="21"/>
          <w:szCs w:val="21"/>
          <w:lang w:eastAsia="zh-CN"/>
        </w:rPr>
        <w:fldChar w:fldCharType="separate"/>
      </w:r>
      <w:r>
        <w:rPr>
          <w:rFonts w:hint="eastAsia"/>
          <w:kern w:val="2"/>
          <w:sz w:val="21"/>
          <w:szCs w:val="21"/>
          <w:lang w:eastAsia="zh-CN"/>
        </w:rPr>
        <w:t>5</w:t>
      </w:r>
      <w:r>
        <w:rPr>
          <w:rFonts w:hint="eastAsia"/>
          <w:kern w:val="2"/>
          <w:sz w:val="21"/>
          <w:szCs w:val="21"/>
          <w:lang w:eastAsia="zh-CN"/>
        </w:rPr>
        <w:fldChar w:fldCharType="end"/>
      </w:r>
      <w:r>
        <w:rPr>
          <w:rFonts w:hint="eastAsia"/>
          <w:bCs/>
          <w:kern w:val="2"/>
          <w:sz w:val="21"/>
          <w:szCs w:val="21"/>
          <w:lang w:val="zh-CN" w:eastAsia="zh-CN"/>
        </w:rPr>
        <w:fldChar w:fldCharType="end"/>
      </w:r>
    </w:p>
    <w:p w14:paraId="50E742C3">
      <w:pPr>
        <w:tabs>
          <w:tab w:val="right" w:leader="dot" w:pos="8769"/>
        </w:tabs>
        <w:autoSpaceDE/>
        <w:autoSpaceDN/>
        <w:spacing w:line="300" w:lineRule="auto"/>
        <w:ind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_Toc11097 </w:instrText>
      </w:r>
      <w:r>
        <w:rPr>
          <w:rFonts w:hint="eastAsia"/>
          <w:bCs/>
          <w:kern w:val="2"/>
          <w:sz w:val="21"/>
          <w:szCs w:val="21"/>
          <w:lang w:val="zh-CN" w:eastAsia="zh-CN"/>
        </w:rPr>
        <w:fldChar w:fldCharType="separate"/>
      </w:r>
      <w:r>
        <w:rPr>
          <w:rFonts w:hint="eastAsia"/>
          <w:kern w:val="2"/>
          <w:sz w:val="21"/>
          <w:szCs w:val="21"/>
          <w:lang w:eastAsia="zh-CN"/>
        </w:rPr>
        <w:t>4.3 Anchorage structure</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_Toc11097 </w:instrText>
      </w:r>
      <w:r>
        <w:rPr>
          <w:rFonts w:hint="eastAsia"/>
          <w:kern w:val="2"/>
          <w:sz w:val="21"/>
          <w:szCs w:val="21"/>
          <w:lang w:eastAsia="zh-CN"/>
        </w:rPr>
        <w:fldChar w:fldCharType="separate"/>
      </w:r>
      <w:r>
        <w:rPr>
          <w:rFonts w:hint="eastAsia"/>
          <w:kern w:val="2"/>
          <w:sz w:val="21"/>
          <w:szCs w:val="21"/>
          <w:lang w:eastAsia="zh-CN"/>
        </w:rPr>
        <w:t>6</w:t>
      </w:r>
      <w:r>
        <w:rPr>
          <w:rFonts w:hint="eastAsia"/>
          <w:kern w:val="2"/>
          <w:sz w:val="21"/>
          <w:szCs w:val="21"/>
          <w:lang w:eastAsia="zh-CN"/>
        </w:rPr>
        <w:fldChar w:fldCharType="end"/>
      </w:r>
      <w:r>
        <w:rPr>
          <w:rFonts w:hint="eastAsia"/>
          <w:bCs/>
          <w:kern w:val="2"/>
          <w:sz w:val="21"/>
          <w:szCs w:val="21"/>
          <w:lang w:val="zh-CN" w:eastAsia="zh-CN"/>
        </w:rPr>
        <w:fldChar w:fldCharType="end"/>
      </w:r>
    </w:p>
    <w:p w14:paraId="471846C8">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_Toc21979 </w:instrText>
      </w:r>
      <w:r>
        <w:rPr>
          <w:rFonts w:hint="eastAsia"/>
          <w:bCs/>
          <w:kern w:val="2"/>
          <w:sz w:val="21"/>
          <w:szCs w:val="21"/>
          <w:lang w:val="zh-CN" w:eastAsia="zh-CN"/>
        </w:rPr>
        <w:fldChar w:fldCharType="separate"/>
      </w:r>
      <w:r>
        <w:rPr>
          <w:rFonts w:hint="eastAsia"/>
          <w:kern w:val="2"/>
          <w:sz w:val="21"/>
          <w:szCs w:val="21"/>
          <w:lang w:eastAsia="zh-CN"/>
        </w:rPr>
        <w:t xml:space="preserve">4.4 </w:t>
      </w:r>
      <w:r>
        <w:rPr>
          <w:rFonts w:hint="eastAsia"/>
          <w:sz w:val="21"/>
          <w:szCs w:val="21"/>
          <w:lang w:eastAsia="zh-CN"/>
        </w:rPr>
        <w:t>Specification</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_Toc21979 </w:instrText>
      </w:r>
      <w:r>
        <w:rPr>
          <w:rFonts w:hint="eastAsia"/>
          <w:kern w:val="2"/>
          <w:sz w:val="21"/>
          <w:szCs w:val="21"/>
          <w:lang w:eastAsia="zh-CN"/>
        </w:rPr>
        <w:fldChar w:fldCharType="separate"/>
      </w:r>
      <w:r>
        <w:rPr>
          <w:rFonts w:hint="eastAsia"/>
          <w:kern w:val="2"/>
          <w:sz w:val="21"/>
          <w:szCs w:val="21"/>
          <w:lang w:eastAsia="zh-CN"/>
        </w:rPr>
        <w:t>6</w:t>
      </w:r>
      <w:r>
        <w:rPr>
          <w:rFonts w:hint="eastAsia"/>
          <w:kern w:val="2"/>
          <w:sz w:val="21"/>
          <w:szCs w:val="21"/>
          <w:lang w:eastAsia="zh-CN"/>
        </w:rPr>
        <w:fldChar w:fldCharType="end"/>
      </w:r>
      <w:r>
        <w:rPr>
          <w:rFonts w:hint="eastAsia"/>
          <w:bCs/>
          <w:kern w:val="2"/>
          <w:sz w:val="21"/>
          <w:szCs w:val="21"/>
          <w:lang w:val="zh-CN" w:eastAsia="zh-CN"/>
        </w:rPr>
        <w:fldChar w:fldCharType="end"/>
      </w:r>
    </w:p>
    <w:p w14:paraId="5EA8519D">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_Toc27696 </w:instrText>
      </w:r>
      <w:r>
        <w:rPr>
          <w:rFonts w:hint="eastAsia"/>
          <w:bCs/>
          <w:kern w:val="2"/>
          <w:sz w:val="21"/>
          <w:szCs w:val="21"/>
          <w:lang w:val="zh-CN" w:eastAsia="zh-CN"/>
        </w:rPr>
        <w:fldChar w:fldCharType="separate"/>
      </w:r>
      <w:r>
        <w:rPr>
          <w:rFonts w:hint="eastAsia"/>
          <w:kern w:val="2"/>
          <w:sz w:val="21"/>
          <w:szCs w:val="21"/>
          <w:lang w:eastAsia="zh-CN"/>
        </w:rPr>
        <w:t xml:space="preserve">4.5 </w:t>
      </w:r>
      <w:r>
        <w:rPr>
          <w:rFonts w:hint="eastAsia"/>
          <w:sz w:val="21"/>
          <w:szCs w:val="21"/>
          <w:lang w:eastAsia="zh-CN"/>
        </w:rPr>
        <w:t>Model</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_Toc27696 </w:instrText>
      </w:r>
      <w:r>
        <w:rPr>
          <w:rFonts w:hint="eastAsia"/>
          <w:kern w:val="2"/>
          <w:sz w:val="21"/>
          <w:szCs w:val="21"/>
          <w:lang w:eastAsia="zh-CN"/>
        </w:rPr>
        <w:fldChar w:fldCharType="separate"/>
      </w:r>
      <w:r>
        <w:rPr>
          <w:rFonts w:hint="eastAsia"/>
          <w:kern w:val="2"/>
          <w:sz w:val="21"/>
          <w:szCs w:val="21"/>
          <w:lang w:eastAsia="zh-CN"/>
        </w:rPr>
        <w:t>8</w:t>
      </w:r>
      <w:r>
        <w:rPr>
          <w:rFonts w:hint="eastAsia"/>
          <w:kern w:val="2"/>
          <w:sz w:val="21"/>
          <w:szCs w:val="21"/>
          <w:lang w:eastAsia="zh-CN"/>
        </w:rPr>
        <w:fldChar w:fldCharType="end"/>
      </w:r>
      <w:r>
        <w:rPr>
          <w:rFonts w:hint="eastAsia"/>
          <w:bCs/>
          <w:kern w:val="2"/>
          <w:sz w:val="21"/>
          <w:szCs w:val="21"/>
          <w:lang w:val="zh-CN" w:eastAsia="zh-CN"/>
        </w:rPr>
        <w:fldChar w:fldCharType="end"/>
      </w:r>
    </w:p>
    <w:p w14:paraId="1509D1AB">
      <w:pPr>
        <w:tabs>
          <w:tab w:val="right" w:leader="dot" w:pos="8769"/>
        </w:tabs>
        <w:spacing w:before="160"/>
        <w:ind w:left="460" w:right="17" w:hanging="460"/>
        <w:rPr>
          <w:sz w:val="21"/>
          <w:szCs w:val="21"/>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_Toc14358 </w:instrText>
      </w:r>
      <w:r>
        <w:rPr>
          <w:rFonts w:hint="eastAsia"/>
          <w:bCs/>
          <w:kern w:val="2"/>
          <w:sz w:val="21"/>
          <w:szCs w:val="21"/>
          <w:lang w:val="zh-CN" w:eastAsia="zh-CN"/>
        </w:rPr>
        <w:fldChar w:fldCharType="separate"/>
      </w:r>
      <w:r>
        <w:rPr>
          <w:rFonts w:hint="eastAsia"/>
          <w:sz w:val="21"/>
          <w:szCs w:val="21"/>
          <w:lang w:eastAsia="zh-CN"/>
        </w:rPr>
        <w:t>5 Performance requirements</w:t>
      </w:r>
      <w:r>
        <w:rPr>
          <w:rFonts w:hint="eastAsia"/>
          <w:sz w:val="21"/>
          <w:szCs w:val="21"/>
        </w:rPr>
        <w:tab/>
      </w:r>
      <w:r>
        <w:rPr>
          <w:rFonts w:hint="eastAsia"/>
          <w:sz w:val="21"/>
          <w:szCs w:val="21"/>
        </w:rPr>
        <w:fldChar w:fldCharType="begin"/>
      </w:r>
      <w:r>
        <w:rPr>
          <w:rFonts w:hint="eastAsia"/>
          <w:sz w:val="21"/>
          <w:szCs w:val="21"/>
        </w:rPr>
        <w:instrText xml:space="preserve"> PAGEREF _Toc14358 </w:instrText>
      </w:r>
      <w:r>
        <w:rPr>
          <w:rFonts w:hint="eastAsia"/>
          <w:sz w:val="21"/>
          <w:szCs w:val="21"/>
        </w:rPr>
        <w:fldChar w:fldCharType="separate"/>
      </w:r>
      <w:r>
        <w:rPr>
          <w:rFonts w:hint="eastAsia"/>
          <w:sz w:val="21"/>
          <w:szCs w:val="21"/>
        </w:rPr>
        <w:t>8</w:t>
      </w:r>
      <w:r>
        <w:rPr>
          <w:rFonts w:hint="eastAsia"/>
          <w:sz w:val="21"/>
          <w:szCs w:val="21"/>
        </w:rPr>
        <w:fldChar w:fldCharType="end"/>
      </w:r>
      <w:r>
        <w:rPr>
          <w:rFonts w:hint="eastAsia"/>
          <w:bCs/>
          <w:kern w:val="2"/>
          <w:sz w:val="21"/>
          <w:szCs w:val="21"/>
          <w:lang w:val="zh-CN" w:eastAsia="zh-CN"/>
        </w:rPr>
        <w:fldChar w:fldCharType="end"/>
      </w:r>
    </w:p>
    <w:p w14:paraId="3D0D3E3F">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_Toc30312 </w:instrText>
      </w:r>
      <w:r>
        <w:rPr>
          <w:rFonts w:hint="eastAsia"/>
          <w:bCs/>
          <w:kern w:val="2"/>
          <w:sz w:val="21"/>
          <w:szCs w:val="21"/>
          <w:lang w:val="zh-CN" w:eastAsia="zh-CN"/>
        </w:rPr>
        <w:fldChar w:fldCharType="separate"/>
      </w:r>
      <w:r>
        <w:rPr>
          <w:rFonts w:hint="eastAsia"/>
          <w:kern w:val="2"/>
          <w:sz w:val="21"/>
          <w:szCs w:val="21"/>
          <w:lang w:eastAsia="zh-CN"/>
        </w:rPr>
        <w:t>5.1 Static load performance</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_Toc30312 </w:instrText>
      </w:r>
      <w:r>
        <w:rPr>
          <w:rFonts w:hint="eastAsia"/>
          <w:kern w:val="2"/>
          <w:sz w:val="21"/>
          <w:szCs w:val="21"/>
          <w:lang w:eastAsia="zh-CN"/>
        </w:rPr>
        <w:fldChar w:fldCharType="separate"/>
      </w:r>
      <w:r>
        <w:rPr>
          <w:rFonts w:hint="eastAsia"/>
          <w:kern w:val="2"/>
          <w:sz w:val="21"/>
          <w:szCs w:val="21"/>
          <w:lang w:eastAsia="zh-CN"/>
        </w:rPr>
        <w:t>9</w:t>
      </w:r>
      <w:r>
        <w:rPr>
          <w:rFonts w:hint="eastAsia"/>
          <w:kern w:val="2"/>
          <w:sz w:val="21"/>
          <w:szCs w:val="21"/>
          <w:lang w:eastAsia="zh-CN"/>
        </w:rPr>
        <w:fldChar w:fldCharType="end"/>
      </w:r>
      <w:r>
        <w:rPr>
          <w:rFonts w:hint="eastAsia"/>
          <w:bCs/>
          <w:kern w:val="2"/>
          <w:sz w:val="21"/>
          <w:szCs w:val="21"/>
          <w:lang w:val="zh-CN" w:eastAsia="zh-CN"/>
        </w:rPr>
        <w:fldChar w:fldCharType="end"/>
      </w:r>
    </w:p>
    <w:p w14:paraId="639145CB">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_Toc10580 </w:instrText>
      </w:r>
      <w:r>
        <w:rPr>
          <w:rFonts w:hint="eastAsia"/>
          <w:bCs/>
          <w:kern w:val="2"/>
          <w:sz w:val="21"/>
          <w:szCs w:val="21"/>
          <w:lang w:val="zh-CN" w:eastAsia="zh-CN"/>
        </w:rPr>
        <w:fldChar w:fldCharType="separate"/>
      </w:r>
      <w:r>
        <w:rPr>
          <w:rFonts w:hint="eastAsia"/>
          <w:kern w:val="2"/>
          <w:sz w:val="21"/>
          <w:szCs w:val="21"/>
          <w:lang w:eastAsia="zh-CN"/>
        </w:rPr>
        <w:t>5.2 Fatigue performance</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_Toc10580 </w:instrText>
      </w:r>
      <w:r>
        <w:rPr>
          <w:rFonts w:hint="eastAsia"/>
          <w:kern w:val="2"/>
          <w:sz w:val="21"/>
          <w:szCs w:val="21"/>
          <w:lang w:eastAsia="zh-CN"/>
        </w:rPr>
        <w:fldChar w:fldCharType="separate"/>
      </w:r>
      <w:r>
        <w:rPr>
          <w:rFonts w:hint="eastAsia"/>
          <w:kern w:val="2"/>
          <w:sz w:val="21"/>
          <w:szCs w:val="21"/>
          <w:lang w:eastAsia="zh-CN"/>
        </w:rPr>
        <w:t>9</w:t>
      </w:r>
      <w:r>
        <w:rPr>
          <w:rFonts w:hint="eastAsia"/>
          <w:kern w:val="2"/>
          <w:sz w:val="21"/>
          <w:szCs w:val="21"/>
          <w:lang w:eastAsia="zh-CN"/>
        </w:rPr>
        <w:fldChar w:fldCharType="end"/>
      </w:r>
      <w:r>
        <w:rPr>
          <w:rFonts w:hint="eastAsia"/>
          <w:bCs/>
          <w:kern w:val="2"/>
          <w:sz w:val="21"/>
          <w:szCs w:val="21"/>
          <w:lang w:val="zh-CN" w:eastAsia="zh-CN"/>
        </w:rPr>
        <w:fldChar w:fldCharType="end"/>
      </w:r>
    </w:p>
    <w:p w14:paraId="133D0DF1">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_Toc2840 </w:instrText>
      </w:r>
      <w:r>
        <w:rPr>
          <w:rFonts w:hint="eastAsia"/>
          <w:bCs/>
          <w:kern w:val="2"/>
          <w:sz w:val="21"/>
          <w:szCs w:val="21"/>
          <w:lang w:val="zh-CN" w:eastAsia="zh-CN"/>
        </w:rPr>
        <w:fldChar w:fldCharType="separate"/>
      </w:r>
      <w:r>
        <w:rPr>
          <w:rFonts w:hint="eastAsia"/>
          <w:kern w:val="2"/>
          <w:sz w:val="21"/>
          <w:szCs w:val="21"/>
          <w:lang w:eastAsia="zh-CN"/>
        </w:rPr>
        <w:t>5.3 Watertightness performance</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_Toc2840 </w:instrText>
      </w:r>
      <w:r>
        <w:rPr>
          <w:rFonts w:hint="eastAsia"/>
          <w:kern w:val="2"/>
          <w:sz w:val="21"/>
          <w:szCs w:val="21"/>
          <w:lang w:eastAsia="zh-CN"/>
        </w:rPr>
        <w:fldChar w:fldCharType="separate"/>
      </w:r>
      <w:r>
        <w:rPr>
          <w:rFonts w:hint="eastAsia"/>
          <w:kern w:val="2"/>
          <w:sz w:val="21"/>
          <w:szCs w:val="21"/>
          <w:lang w:eastAsia="zh-CN"/>
        </w:rPr>
        <w:t>9</w:t>
      </w:r>
      <w:r>
        <w:rPr>
          <w:rFonts w:hint="eastAsia"/>
          <w:kern w:val="2"/>
          <w:sz w:val="21"/>
          <w:szCs w:val="21"/>
          <w:lang w:eastAsia="zh-CN"/>
        </w:rPr>
        <w:fldChar w:fldCharType="end"/>
      </w:r>
      <w:r>
        <w:rPr>
          <w:rFonts w:hint="eastAsia"/>
          <w:bCs/>
          <w:kern w:val="2"/>
          <w:sz w:val="21"/>
          <w:szCs w:val="21"/>
          <w:lang w:val="zh-CN" w:eastAsia="zh-CN"/>
        </w:rPr>
        <w:fldChar w:fldCharType="end"/>
      </w:r>
    </w:p>
    <w:p w14:paraId="4A111352">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_Toc27049 </w:instrText>
      </w:r>
      <w:r>
        <w:rPr>
          <w:rFonts w:hint="eastAsia"/>
          <w:bCs/>
          <w:kern w:val="2"/>
          <w:sz w:val="21"/>
          <w:szCs w:val="21"/>
          <w:lang w:val="zh-CN" w:eastAsia="zh-CN"/>
        </w:rPr>
        <w:fldChar w:fldCharType="separate"/>
      </w:r>
      <w:r>
        <w:rPr>
          <w:rFonts w:hint="eastAsia"/>
          <w:kern w:val="2"/>
          <w:sz w:val="21"/>
          <w:szCs w:val="21"/>
          <w:lang w:eastAsia="zh-CN"/>
        </w:rPr>
        <w:t>5.4 Material requirement</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_Toc27049 </w:instrText>
      </w:r>
      <w:r>
        <w:rPr>
          <w:rFonts w:hint="eastAsia"/>
          <w:kern w:val="2"/>
          <w:sz w:val="21"/>
          <w:szCs w:val="21"/>
          <w:lang w:eastAsia="zh-CN"/>
        </w:rPr>
        <w:fldChar w:fldCharType="separate"/>
      </w:r>
      <w:r>
        <w:rPr>
          <w:rFonts w:hint="eastAsia"/>
          <w:kern w:val="2"/>
          <w:sz w:val="21"/>
          <w:szCs w:val="21"/>
          <w:lang w:eastAsia="zh-CN"/>
        </w:rPr>
        <w:t>9</w:t>
      </w:r>
      <w:r>
        <w:rPr>
          <w:rFonts w:hint="eastAsia"/>
          <w:kern w:val="2"/>
          <w:sz w:val="21"/>
          <w:szCs w:val="21"/>
          <w:lang w:eastAsia="zh-CN"/>
        </w:rPr>
        <w:fldChar w:fldCharType="end"/>
      </w:r>
      <w:r>
        <w:rPr>
          <w:rFonts w:hint="eastAsia"/>
          <w:bCs/>
          <w:kern w:val="2"/>
          <w:sz w:val="21"/>
          <w:szCs w:val="21"/>
          <w:lang w:val="zh-CN" w:eastAsia="zh-CN"/>
        </w:rPr>
        <w:fldChar w:fldCharType="end"/>
      </w:r>
    </w:p>
    <w:p w14:paraId="7A404A1C">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_Toc23108 </w:instrText>
      </w:r>
      <w:r>
        <w:rPr>
          <w:rFonts w:hint="eastAsia"/>
          <w:bCs/>
          <w:kern w:val="2"/>
          <w:sz w:val="21"/>
          <w:szCs w:val="21"/>
          <w:lang w:val="zh-CN" w:eastAsia="zh-CN"/>
        </w:rPr>
        <w:fldChar w:fldCharType="separate"/>
      </w:r>
      <w:r>
        <w:rPr>
          <w:rFonts w:hint="eastAsia"/>
          <w:kern w:val="2"/>
          <w:sz w:val="21"/>
          <w:szCs w:val="21"/>
          <w:lang w:eastAsia="zh-CN"/>
        </w:rPr>
        <w:t>5.5 Manufacturing requirement</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_Toc23108 </w:instrText>
      </w:r>
      <w:r>
        <w:rPr>
          <w:rFonts w:hint="eastAsia"/>
          <w:kern w:val="2"/>
          <w:sz w:val="21"/>
          <w:szCs w:val="21"/>
          <w:lang w:eastAsia="zh-CN"/>
        </w:rPr>
        <w:fldChar w:fldCharType="separate"/>
      </w:r>
      <w:r>
        <w:rPr>
          <w:rFonts w:hint="eastAsia"/>
          <w:kern w:val="2"/>
          <w:sz w:val="21"/>
          <w:szCs w:val="21"/>
          <w:lang w:eastAsia="zh-CN"/>
        </w:rPr>
        <w:t>10</w:t>
      </w:r>
      <w:r>
        <w:rPr>
          <w:rFonts w:hint="eastAsia"/>
          <w:kern w:val="2"/>
          <w:sz w:val="21"/>
          <w:szCs w:val="21"/>
          <w:lang w:eastAsia="zh-CN"/>
        </w:rPr>
        <w:fldChar w:fldCharType="end"/>
      </w:r>
      <w:r>
        <w:rPr>
          <w:rFonts w:hint="eastAsia"/>
          <w:bCs/>
          <w:kern w:val="2"/>
          <w:sz w:val="21"/>
          <w:szCs w:val="21"/>
          <w:lang w:val="zh-CN" w:eastAsia="zh-CN"/>
        </w:rPr>
        <w:fldChar w:fldCharType="end"/>
      </w:r>
    </w:p>
    <w:p w14:paraId="79F372F9">
      <w:pPr>
        <w:tabs>
          <w:tab w:val="right" w:leader="dot" w:pos="8769"/>
        </w:tabs>
        <w:spacing w:before="160"/>
        <w:ind w:left="460" w:right="17" w:hanging="460"/>
        <w:rPr>
          <w:sz w:val="21"/>
          <w:szCs w:val="21"/>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_Toc30880 </w:instrText>
      </w:r>
      <w:r>
        <w:rPr>
          <w:rFonts w:hint="eastAsia"/>
          <w:bCs/>
          <w:kern w:val="2"/>
          <w:sz w:val="21"/>
          <w:szCs w:val="21"/>
          <w:lang w:val="zh-CN" w:eastAsia="zh-CN"/>
        </w:rPr>
        <w:fldChar w:fldCharType="separate"/>
      </w:r>
      <w:r>
        <w:rPr>
          <w:rFonts w:hint="eastAsia"/>
          <w:sz w:val="21"/>
          <w:szCs w:val="21"/>
          <w:lang w:eastAsia="zh-CN"/>
        </w:rPr>
        <w:t>6 Test method</w:t>
      </w:r>
      <w:r>
        <w:rPr>
          <w:rFonts w:hint="eastAsia"/>
          <w:sz w:val="21"/>
          <w:szCs w:val="21"/>
        </w:rPr>
        <w:tab/>
      </w:r>
      <w:r>
        <w:rPr>
          <w:rFonts w:hint="eastAsia"/>
          <w:sz w:val="21"/>
          <w:szCs w:val="21"/>
        </w:rPr>
        <w:fldChar w:fldCharType="begin"/>
      </w:r>
      <w:r>
        <w:rPr>
          <w:rFonts w:hint="eastAsia"/>
          <w:sz w:val="21"/>
          <w:szCs w:val="21"/>
        </w:rPr>
        <w:instrText xml:space="preserve"> PAGEREF _Toc30880 </w:instrText>
      </w:r>
      <w:r>
        <w:rPr>
          <w:rFonts w:hint="eastAsia"/>
          <w:sz w:val="21"/>
          <w:szCs w:val="21"/>
        </w:rPr>
        <w:fldChar w:fldCharType="separate"/>
      </w:r>
      <w:r>
        <w:rPr>
          <w:rFonts w:hint="eastAsia"/>
          <w:sz w:val="21"/>
          <w:szCs w:val="21"/>
        </w:rPr>
        <w:t>11</w:t>
      </w:r>
      <w:r>
        <w:rPr>
          <w:rFonts w:hint="eastAsia"/>
          <w:sz w:val="21"/>
          <w:szCs w:val="21"/>
        </w:rPr>
        <w:fldChar w:fldCharType="end"/>
      </w:r>
      <w:r>
        <w:rPr>
          <w:rFonts w:hint="eastAsia"/>
          <w:bCs/>
          <w:kern w:val="2"/>
          <w:sz w:val="21"/>
          <w:szCs w:val="21"/>
          <w:lang w:val="zh-CN" w:eastAsia="zh-CN"/>
        </w:rPr>
        <w:fldChar w:fldCharType="end"/>
      </w:r>
    </w:p>
    <w:p w14:paraId="59658326">
      <w:pPr>
        <w:tabs>
          <w:tab w:val="right" w:leader="dot" w:pos="8769"/>
        </w:tabs>
        <w:spacing w:before="160"/>
        <w:ind w:left="460" w:right="17" w:hanging="460"/>
        <w:rPr>
          <w:sz w:val="21"/>
          <w:szCs w:val="21"/>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_Toc25339 </w:instrText>
      </w:r>
      <w:r>
        <w:rPr>
          <w:rFonts w:hint="eastAsia"/>
          <w:bCs/>
          <w:kern w:val="2"/>
          <w:sz w:val="21"/>
          <w:szCs w:val="21"/>
          <w:lang w:val="zh-CN" w:eastAsia="zh-CN"/>
        </w:rPr>
        <w:fldChar w:fldCharType="separate"/>
      </w:r>
      <w:r>
        <w:rPr>
          <w:rFonts w:hint="eastAsia"/>
          <w:sz w:val="21"/>
          <w:szCs w:val="21"/>
          <w:lang w:eastAsia="zh-CN"/>
        </w:rPr>
        <w:t>7 Inspection</w:t>
      </w:r>
      <w:r>
        <w:rPr>
          <w:rFonts w:hint="eastAsia"/>
          <w:sz w:val="21"/>
          <w:szCs w:val="21"/>
        </w:rPr>
        <w:tab/>
      </w:r>
      <w:r>
        <w:rPr>
          <w:rFonts w:hint="eastAsia"/>
          <w:sz w:val="21"/>
          <w:szCs w:val="21"/>
        </w:rPr>
        <w:fldChar w:fldCharType="begin"/>
      </w:r>
      <w:r>
        <w:rPr>
          <w:rFonts w:hint="eastAsia"/>
          <w:sz w:val="21"/>
          <w:szCs w:val="21"/>
        </w:rPr>
        <w:instrText xml:space="preserve"> PAGEREF _Toc25339 </w:instrText>
      </w:r>
      <w:r>
        <w:rPr>
          <w:rFonts w:hint="eastAsia"/>
          <w:sz w:val="21"/>
          <w:szCs w:val="21"/>
        </w:rPr>
        <w:fldChar w:fldCharType="separate"/>
      </w:r>
      <w:r>
        <w:rPr>
          <w:rFonts w:hint="eastAsia"/>
          <w:sz w:val="21"/>
          <w:szCs w:val="21"/>
        </w:rPr>
        <w:t>11</w:t>
      </w:r>
      <w:r>
        <w:rPr>
          <w:rFonts w:hint="eastAsia"/>
          <w:sz w:val="21"/>
          <w:szCs w:val="21"/>
        </w:rPr>
        <w:fldChar w:fldCharType="end"/>
      </w:r>
      <w:r>
        <w:rPr>
          <w:rFonts w:hint="eastAsia"/>
          <w:bCs/>
          <w:kern w:val="2"/>
          <w:sz w:val="21"/>
          <w:szCs w:val="21"/>
          <w:lang w:val="zh-CN" w:eastAsia="zh-CN"/>
        </w:rPr>
        <w:fldChar w:fldCharType="end"/>
      </w:r>
    </w:p>
    <w:p w14:paraId="392DEFE8">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_Toc422 </w:instrText>
      </w:r>
      <w:r>
        <w:rPr>
          <w:rFonts w:hint="eastAsia"/>
          <w:bCs/>
          <w:kern w:val="2"/>
          <w:sz w:val="21"/>
          <w:szCs w:val="21"/>
          <w:lang w:val="zh-CN" w:eastAsia="zh-CN"/>
        </w:rPr>
        <w:fldChar w:fldCharType="separate"/>
      </w:r>
      <w:r>
        <w:rPr>
          <w:rFonts w:hint="eastAsia"/>
          <w:kern w:val="2"/>
          <w:sz w:val="21"/>
          <w:szCs w:val="21"/>
          <w:lang w:eastAsia="zh-CN"/>
        </w:rPr>
        <w:t>7.1 Inspection classification</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_Toc422 </w:instrText>
      </w:r>
      <w:r>
        <w:rPr>
          <w:rFonts w:hint="eastAsia"/>
          <w:kern w:val="2"/>
          <w:sz w:val="21"/>
          <w:szCs w:val="21"/>
          <w:lang w:eastAsia="zh-CN"/>
        </w:rPr>
        <w:fldChar w:fldCharType="separate"/>
      </w:r>
      <w:r>
        <w:rPr>
          <w:rFonts w:hint="eastAsia"/>
          <w:kern w:val="2"/>
          <w:sz w:val="21"/>
          <w:szCs w:val="21"/>
          <w:lang w:eastAsia="zh-CN"/>
        </w:rPr>
        <w:t>11</w:t>
      </w:r>
      <w:r>
        <w:rPr>
          <w:rFonts w:hint="eastAsia"/>
          <w:kern w:val="2"/>
          <w:sz w:val="21"/>
          <w:szCs w:val="21"/>
          <w:lang w:eastAsia="zh-CN"/>
        </w:rPr>
        <w:fldChar w:fldCharType="end"/>
      </w:r>
      <w:r>
        <w:rPr>
          <w:rFonts w:hint="eastAsia"/>
          <w:bCs/>
          <w:kern w:val="2"/>
          <w:sz w:val="21"/>
          <w:szCs w:val="21"/>
          <w:lang w:val="zh-CN" w:eastAsia="zh-CN"/>
        </w:rPr>
        <w:fldChar w:fldCharType="end"/>
      </w:r>
    </w:p>
    <w:p w14:paraId="320BED3A">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_Toc11806 </w:instrText>
      </w:r>
      <w:r>
        <w:rPr>
          <w:rFonts w:hint="eastAsia"/>
          <w:bCs/>
          <w:kern w:val="2"/>
          <w:sz w:val="21"/>
          <w:szCs w:val="21"/>
          <w:lang w:val="zh-CN" w:eastAsia="zh-CN"/>
        </w:rPr>
        <w:fldChar w:fldCharType="separate"/>
      </w:r>
      <w:r>
        <w:rPr>
          <w:rFonts w:hint="eastAsia"/>
          <w:kern w:val="2"/>
          <w:sz w:val="21"/>
          <w:szCs w:val="21"/>
          <w:lang w:eastAsia="zh-CN"/>
        </w:rPr>
        <w:t>7.2 Inspection items</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_Toc11806 </w:instrText>
      </w:r>
      <w:r>
        <w:rPr>
          <w:rFonts w:hint="eastAsia"/>
          <w:kern w:val="2"/>
          <w:sz w:val="21"/>
          <w:szCs w:val="21"/>
          <w:lang w:eastAsia="zh-CN"/>
        </w:rPr>
        <w:fldChar w:fldCharType="separate"/>
      </w:r>
      <w:r>
        <w:rPr>
          <w:rFonts w:hint="eastAsia"/>
          <w:kern w:val="2"/>
          <w:sz w:val="21"/>
          <w:szCs w:val="21"/>
          <w:lang w:eastAsia="zh-CN"/>
        </w:rPr>
        <w:t>11</w:t>
      </w:r>
      <w:r>
        <w:rPr>
          <w:rFonts w:hint="eastAsia"/>
          <w:kern w:val="2"/>
          <w:sz w:val="21"/>
          <w:szCs w:val="21"/>
          <w:lang w:eastAsia="zh-CN"/>
        </w:rPr>
        <w:fldChar w:fldCharType="end"/>
      </w:r>
      <w:r>
        <w:rPr>
          <w:rFonts w:hint="eastAsia"/>
          <w:bCs/>
          <w:kern w:val="2"/>
          <w:sz w:val="21"/>
          <w:szCs w:val="21"/>
          <w:lang w:val="zh-CN" w:eastAsia="zh-CN"/>
        </w:rPr>
        <w:fldChar w:fldCharType="end"/>
      </w:r>
    </w:p>
    <w:p w14:paraId="6AEC0878">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_Toc27193 </w:instrText>
      </w:r>
      <w:r>
        <w:rPr>
          <w:rFonts w:hint="eastAsia"/>
          <w:bCs/>
          <w:kern w:val="2"/>
          <w:sz w:val="21"/>
          <w:szCs w:val="21"/>
          <w:lang w:val="zh-CN" w:eastAsia="zh-CN"/>
        </w:rPr>
        <w:fldChar w:fldCharType="separate"/>
      </w:r>
      <w:r>
        <w:rPr>
          <w:rFonts w:hint="eastAsia"/>
          <w:kern w:val="2"/>
          <w:sz w:val="21"/>
          <w:szCs w:val="21"/>
          <w:lang w:eastAsia="zh-CN"/>
        </w:rPr>
        <w:t>7.3 Sampling method</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_Toc27193 </w:instrText>
      </w:r>
      <w:r>
        <w:rPr>
          <w:rFonts w:hint="eastAsia"/>
          <w:kern w:val="2"/>
          <w:sz w:val="21"/>
          <w:szCs w:val="21"/>
          <w:lang w:eastAsia="zh-CN"/>
        </w:rPr>
        <w:fldChar w:fldCharType="separate"/>
      </w:r>
      <w:r>
        <w:rPr>
          <w:rFonts w:hint="eastAsia"/>
          <w:kern w:val="2"/>
          <w:sz w:val="21"/>
          <w:szCs w:val="21"/>
          <w:lang w:eastAsia="zh-CN"/>
        </w:rPr>
        <w:t>12</w:t>
      </w:r>
      <w:r>
        <w:rPr>
          <w:rFonts w:hint="eastAsia"/>
          <w:kern w:val="2"/>
          <w:sz w:val="21"/>
          <w:szCs w:val="21"/>
          <w:lang w:eastAsia="zh-CN"/>
        </w:rPr>
        <w:fldChar w:fldCharType="end"/>
      </w:r>
      <w:r>
        <w:rPr>
          <w:rFonts w:hint="eastAsia"/>
          <w:bCs/>
          <w:kern w:val="2"/>
          <w:sz w:val="21"/>
          <w:szCs w:val="21"/>
          <w:lang w:val="zh-CN" w:eastAsia="zh-CN"/>
        </w:rPr>
        <w:fldChar w:fldCharType="end"/>
      </w:r>
    </w:p>
    <w:p w14:paraId="4ED3E94C">
      <w:pPr>
        <w:tabs>
          <w:tab w:val="right" w:leader="dot" w:pos="8769"/>
        </w:tabs>
        <w:spacing w:before="160"/>
        <w:ind w:left="460" w:right="17" w:hanging="460"/>
        <w:rPr>
          <w:sz w:val="21"/>
          <w:szCs w:val="21"/>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_Toc28669 </w:instrText>
      </w:r>
      <w:r>
        <w:rPr>
          <w:rFonts w:hint="eastAsia"/>
          <w:bCs/>
          <w:kern w:val="2"/>
          <w:sz w:val="21"/>
          <w:szCs w:val="21"/>
          <w:lang w:val="zh-CN" w:eastAsia="zh-CN"/>
        </w:rPr>
        <w:fldChar w:fldCharType="separate"/>
      </w:r>
      <w:r>
        <w:rPr>
          <w:rFonts w:hint="eastAsia"/>
          <w:sz w:val="21"/>
          <w:szCs w:val="21"/>
          <w:lang w:eastAsia="zh-CN"/>
        </w:rPr>
        <w:t>8  Marking, packaging, transportation, storage</w:t>
      </w:r>
      <w:r>
        <w:rPr>
          <w:rFonts w:hint="eastAsia"/>
          <w:sz w:val="21"/>
          <w:szCs w:val="21"/>
        </w:rPr>
        <w:tab/>
      </w:r>
      <w:r>
        <w:rPr>
          <w:rFonts w:hint="eastAsia"/>
          <w:sz w:val="21"/>
          <w:szCs w:val="21"/>
        </w:rPr>
        <w:fldChar w:fldCharType="begin"/>
      </w:r>
      <w:r>
        <w:rPr>
          <w:rFonts w:hint="eastAsia"/>
          <w:sz w:val="21"/>
          <w:szCs w:val="21"/>
        </w:rPr>
        <w:instrText xml:space="preserve"> PAGEREF _Toc28669 </w:instrText>
      </w:r>
      <w:r>
        <w:rPr>
          <w:rFonts w:hint="eastAsia"/>
          <w:sz w:val="21"/>
          <w:szCs w:val="21"/>
        </w:rPr>
        <w:fldChar w:fldCharType="separate"/>
      </w:r>
      <w:r>
        <w:rPr>
          <w:rFonts w:hint="eastAsia"/>
          <w:sz w:val="21"/>
          <w:szCs w:val="21"/>
        </w:rPr>
        <w:t>12</w:t>
      </w:r>
      <w:r>
        <w:rPr>
          <w:rFonts w:hint="eastAsia"/>
          <w:sz w:val="21"/>
          <w:szCs w:val="21"/>
        </w:rPr>
        <w:fldChar w:fldCharType="end"/>
      </w:r>
      <w:r>
        <w:rPr>
          <w:rFonts w:hint="eastAsia"/>
          <w:bCs/>
          <w:kern w:val="2"/>
          <w:sz w:val="21"/>
          <w:szCs w:val="21"/>
          <w:lang w:val="zh-CN" w:eastAsia="zh-CN"/>
        </w:rPr>
        <w:fldChar w:fldCharType="end"/>
      </w:r>
    </w:p>
    <w:p w14:paraId="20BF3D0D">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_Toc21264 </w:instrText>
      </w:r>
      <w:r>
        <w:rPr>
          <w:rFonts w:hint="eastAsia"/>
          <w:bCs/>
          <w:kern w:val="2"/>
          <w:sz w:val="21"/>
          <w:szCs w:val="21"/>
          <w:lang w:val="zh-CN" w:eastAsia="zh-CN"/>
        </w:rPr>
        <w:fldChar w:fldCharType="separate"/>
      </w:r>
      <w:r>
        <w:rPr>
          <w:rFonts w:hint="eastAsia"/>
          <w:kern w:val="2"/>
          <w:sz w:val="21"/>
          <w:szCs w:val="21"/>
          <w:lang w:eastAsia="zh-CN"/>
        </w:rPr>
        <w:t>8.1 Marking</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_Toc21264 </w:instrText>
      </w:r>
      <w:r>
        <w:rPr>
          <w:rFonts w:hint="eastAsia"/>
          <w:kern w:val="2"/>
          <w:sz w:val="21"/>
          <w:szCs w:val="21"/>
          <w:lang w:eastAsia="zh-CN"/>
        </w:rPr>
        <w:fldChar w:fldCharType="separate"/>
      </w:r>
      <w:r>
        <w:rPr>
          <w:rFonts w:hint="eastAsia"/>
          <w:kern w:val="2"/>
          <w:sz w:val="21"/>
          <w:szCs w:val="21"/>
          <w:lang w:eastAsia="zh-CN"/>
        </w:rPr>
        <w:t>12</w:t>
      </w:r>
      <w:r>
        <w:rPr>
          <w:rFonts w:hint="eastAsia"/>
          <w:kern w:val="2"/>
          <w:sz w:val="21"/>
          <w:szCs w:val="21"/>
          <w:lang w:eastAsia="zh-CN"/>
        </w:rPr>
        <w:fldChar w:fldCharType="end"/>
      </w:r>
      <w:r>
        <w:rPr>
          <w:rFonts w:hint="eastAsia"/>
          <w:bCs/>
          <w:kern w:val="2"/>
          <w:sz w:val="21"/>
          <w:szCs w:val="21"/>
          <w:lang w:val="zh-CN" w:eastAsia="zh-CN"/>
        </w:rPr>
        <w:fldChar w:fldCharType="end"/>
      </w:r>
    </w:p>
    <w:p w14:paraId="3BFE02ED">
      <w:pPr>
        <w:tabs>
          <w:tab w:val="right" w:leader="dot" w:pos="8769"/>
        </w:tabs>
        <w:autoSpaceDE/>
        <w:autoSpaceDN/>
        <w:spacing w:line="300" w:lineRule="auto"/>
        <w:ind w:left="0" w:leftChars="0" w:firstLine="0" w:firstLineChars="0"/>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_Toc31678 </w:instrText>
      </w:r>
      <w:r>
        <w:rPr>
          <w:rFonts w:hint="eastAsia"/>
          <w:bCs/>
          <w:kern w:val="2"/>
          <w:sz w:val="21"/>
          <w:szCs w:val="21"/>
          <w:lang w:val="zh-CN" w:eastAsia="zh-CN"/>
        </w:rPr>
        <w:fldChar w:fldCharType="separate"/>
      </w:r>
      <w:r>
        <w:rPr>
          <w:rFonts w:hint="eastAsia"/>
          <w:kern w:val="2"/>
          <w:sz w:val="21"/>
          <w:szCs w:val="21"/>
          <w:lang w:eastAsia="zh-CN"/>
        </w:rPr>
        <w:t xml:space="preserve">8.2 Packaging, transportation, storage </w:t>
      </w:r>
      <w:r>
        <w:rPr>
          <w:rFonts w:hint="eastAsia"/>
          <w:kern w:val="2"/>
          <w:sz w:val="21"/>
          <w:szCs w:val="21"/>
          <w:lang w:eastAsia="zh-CN"/>
        </w:rPr>
        <w:tab/>
      </w:r>
      <w:r>
        <w:rPr>
          <w:rFonts w:hint="eastAsia"/>
          <w:kern w:val="2"/>
          <w:sz w:val="21"/>
          <w:szCs w:val="21"/>
          <w:lang w:eastAsia="zh-CN"/>
        </w:rPr>
        <w:fldChar w:fldCharType="begin"/>
      </w:r>
      <w:r>
        <w:rPr>
          <w:rFonts w:hint="eastAsia"/>
          <w:kern w:val="2"/>
          <w:sz w:val="21"/>
          <w:szCs w:val="21"/>
          <w:lang w:eastAsia="zh-CN"/>
        </w:rPr>
        <w:instrText xml:space="preserve"> PAGEREF _Toc31678 </w:instrText>
      </w:r>
      <w:r>
        <w:rPr>
          <w:rFonts w:hint="eastAsia"/>
          <w:kern w:val="2"/>
          <w:sz w:val="21"/>
          <w:szCs w:val="21"/>
          <w:lang w:eastAsia="zh-CN"/>
        </w:rPr>
        <w:fldChar w:fldCharType="separate"/>
      </w:r>
      <w:r>
        <w:rPr>
          <w:rFonts w:hint="eastAsia"/>
          <w:kern w:val="2"/>
          <w:sz w:val="21"/>
          <w:szCs w:val="21"/>
          <w:lang w:eastAsia="zh-CN"/>
        </w:rPr>
        <w:t>12</w:t>
      </w:r>
      <w:r>
        <w:rPr>
          <w:rFonts w:hint="eastAsia"/>
          <w:kern w:val="2"/>
          <w:sz w:val="21"/>
          <w:szCs w:val="21"/>
          <w:lang w:eastAsia="zh-CN"/>
        </w:rPr>
        <w:fldChar w:fldCharType="end"/>
      </w:r>
      <w:r>
        <w:rPr>
          <w:rFonts w:hint="eastAsia"/>
          <w:bCs/>
          <w:kern w:val="2"/>
          <w:sz w:val="21"/>
          <w:szCs w:val="21"/>
          <w:lang w:val="zh-CN" w:eastAsia="zh-CN"/>
        </w:rPr>
        <w:fldChar w:fldCharType="end"/>
      </w:r>
    </w:p>
    <w:p w14:paraId="6EC3943B">
      <w:pPr>
        <w:tabs>
          <w:tab w:val="right" w:leader="dot" w:pos="8769"/>
        </w:tabs>
        <w:autoSpaceDE/>
        <w:autoSpaceDN/>
        <w:spacing w:line="300" w:lineRule="auto"/>
        <w:jc w:val="both"/>
        <w:rPr>
          <w:kern w:val="2"/>
          <w:sz w:val="21"/>
          <w:szCs w:val="21"/>
          <w:lang w:eastAsia="zh-CN"/>
        </w:rPr>
      </w:pPr>
      <w:r>
        <w:rPr>
          <w:rFonts w:hint="eastAsia"/>
          <w:bCs/>
          <w:kern w:val="2"/>
          <w:sz w:val="21"/>
          <w:szCs w:val="21"/>
          <w:lang w:val="zh-CN" w:eastAsia="zh-CN"/>
        </w:rPr>
        <w:fldChar w:fldCharType="begin"/>
      </w:r>
      <w:r>
        <w:rPr>
          <w:rFonts w:hint="eastAsia"/>
          <w:bCs/>
          <w:kern w:val="2"/>
          <w:sz w:val="21"/>
          <w:szCs w:val="21"/>
          <w:lang w:val="en-US" w:eastAsia="zh-CN"/>
        </w:rPr>
        <w:instrText xml:space="preserve"> HYPERLINK \l _Toc31678 </w:instrText>
      </w:r>
      <w:r>
        <w:rPr>
          <w:rFonts w:hint="eastAsia"/>
          <w:bCs/>
          <w:kern w:val="2"/>
          <w:sz w:val="21"/>
          <w:szCs w:val="21"/>
          <w:lang w:val="zh-CN" w:eastAsia="zh-CN"/>
        </w:rPr>
        <w:fldChar w:fldCharType="separate"/>
      </w:r>
      <w:r>
        <w:rPr>
          <w:rFonts w:hint="eastAsia"/>
          <w:sz w:val="21"/>
          <w:szCs w:val="21"/>
          <w:lang w:eastAsia="zh-CN"/>
        </w:rPr>
        <w:t>Appendix A</w:t>
      </w:r>
      <w:r>
        <w:rPr>
          <w:rFonts w:hint="eastAsia"/>
          <w:kern w:val="2"/>
          <w:sz w:val="21"/>
          <w:szCs w:val="21"/>
          <w:lang w:eastAsia="zh-CN"/>
        </w:rPr>
        <w:t xml:space="preserve">  </w:t>
      </w:r>
      <w:r>
        <w:rPr>
          <w:rFonts w:hint="eastAsia"/>
          <w:kern w:val="2"/>
          <w:sz w:val="21"/>
          <w:szCs w:val="21"/>
          <w:lang w:eastAsia="zh-CN"/>
        </w:rPr>
        <w:tab/>
      </w:r>
      <w:r>
        <w:rPr>
          <w:rFonts w:hint="eastAsia"/>
          <w:kern w:val="2"/>
          <w:sz w:val="21"/>
          <w:szCs w:val="21"/>
          <w:lang w:eastAsia="zh-CN"/>
        </w:rPr>
        <w:t>1</w:t>
      </w:r>
      <w:r>
        <w:rPr>
          <w:rFonts w:hint="eastAsia"/>
          <w:bCs/>
          <w:kern w:val="2"/>
          <w:sz w:val="21"/>
          <w:szCs w:val="21"/>
          <w:lang w:val="zh-CN" w:eastAsia="zh-CN"/>
        </w:rPr>
        <w:fldChar w:fldCharType="end"/>
      </w:r>
      <w:r>
        <w:rPr>
          <w:rFonts w:hint="eastAsia"/>
          <w:bCs/>
          <w:kern w:val="2"/>
          <w:sz w:val="21"/>
          <w:szCs w:val="21"/>
          <w:lang w:eastAsia="zh-CN"/>
        </w:rPr>
        <w:t>3</w:t>
      </w:r>
    </w:p>
    <w:p w14:paraId="62DCC7D7">
      <w:pPr>
        <w:rPr>
          <w:rFonts w:ascii="Times New Roman" w:hAnsi="Times New Roman" w:cs="Times New Roman"/>
          <w:lang w:eastAsia="zh-CN"/>
        </w:rPr>
      </w:pPr>
    </w:p>
    <w:p w14:paraId="029CC28E">
      <w:pPr>
        <w:rPr>
          <w:rFonts w:ascii="Times New Roman" w:hAnsi="Times New Roman" w:cs="Times New Roman"/>
          <w:lang w:eastAsia="zh-CN"/>
        </w:rPr>
      </w:pPr>
    </w:p>
    <w:p w14:paraId="50AAFF12">
      <w:pPr>
        <w:rPr>
          <w:rFonts w:ascii="Times New Roman" w:hAnsi="Times New Roman" w:cs="Times New Roman"/>
          <w:lang w:eastAsia="zh-CN"/>
        </w:rPr>
      </w:pPr>
    </w:p>
    <w:p w14:paraId="794FD364">
      <w:pPr>
        <w:rPr>
          <w:rFonts w:ascii="Times New Roman" w:hAnsi="Times New Roman" w:cs="Times New Roman"/>
          <w:lang w:eastAsia="zh-CN"/>
        </w:rPr>
      </w:pPr>
    </w:p>
    <w:p w14:paraId="4549F56B">
      <w:pPr>
        <w:tabs>
          <w:tab w:val="left" w:pos="1812"/>
        </w:tabs>
        <w:rPr>
          <w:rFonts w:ascii="Times New Roman" w:hAnsi="Times New Roman" w:cs="Times New Roman"/>
          <w:lang w:eastAsia="zh-CN"/>
        </w:rPr>
      </w:pPr>
      <w:r>
        <w:rPr>
          <w:rFonts w:ascii="Times New Roman" w:hAnsi="Times New Roman" w:cs="Times New Roman"/>
          <w:lang w:eastAsia="zh-CN"/>
        </w:rPr>
        <w:tab/>
      </w:r>
    </w:p>
    <w:p w14:paraId="6852EC12">
      <w:pPr>
        <w:tabs>
          <w:tab w:val="left" w:pos="1812"/>
        </w:tabs>
        <w:rPr>
          <w:rFonts w:ascii="Times New Roman" w:hAnsi="Times New Roman" w:cs="Times New Roman"/>
          <w:lang w:eastAsia="zh-CN"/>
        </w:rPr>
        <w:sectPr>
          <w:pgSz w:w="11910" w:h="16840"/>
          <w:pgMar w:top="1480" w:right="1134" w:bottom="1179" w:left="1417" w:header="720" w:footer="720" w:gutter="0"/>
          <w:pgNumType w:start="1"/>
          <w:cols w:space="720" w:num="1"/>
          <w:titlePg/>
          <w:docGrid w:linePitch="299" w:charSpace="0"/>
        </w:sectPr>
      </w:pPr>
      <w:r>
        <w:rPr>
          <w:rFonts w:ascii="Times New Roman" w:hAnsi="Times New Roman" w:cs="Times New Roman"/>
          <w:lang w:eastAsia="zh-CN"/>
        </w:rPr>
        <w:tab/>
      </w:r>
    </w:p>
    <w:bookmarkEnd w:id="0"/>
    <w:p w14:paraId="2BB92EAE">
      <w:pPr>
        <w:pStyle w:val="3"/>
        <w:spacing w:before="156" w:after="156"/>
        <w:jc w:val="center"/>
        <w:rPr>
          <w:rFonts w:ascii="黑体" w:hAnsi="黑体" w:eastAsia="黑体" w:cs="黑体"/>
          <w:sz w:val="32"/>
          <w:lang w:eastAsia="zh-CN"/>
        </w:rPr>
      </w:pPr>
      <w:bookmarkStart w:id="1" w:name="_Toc23493"/>
      <w:bookmarkStart w:id="2" w:name="_Toc770"/>
      <w:r>
        <w:rPr>
          <w:rFonts w:hint="eastAsia" w:ascii="黑体" w:hAnsi="黑体" w:eastAsia="黑体" w:cs="黑体"/>
          <w:sz w:val="32"/>
          <w:lang w:eastAsia="zh-CN"/>
        </w:rPr>
        <w:t>前  言</w:t>
      </w:r>
      <w:bookmarkEnd w:id="1"/>
      <w:bookmarkEnd w:id="2"/>
    </w:p>
    <w:p w14:paraId="4F27AE9F">
      <w:pPr>
        <w:pStyle w:val="71"/>
        <w:spacing w:before="156" w:beforeLines="50" w:after="156" w:afterLines="50" w:line="300" w:lineRule="auto"/>
        <w:ind w:firstLine="420"/>
        <w:rPr>
          <w:rFonts w:ascii="宋体" w:hAnsi="宋体" w:cs="宋体"/>
          <w:szCs w:val="21"/>
        </w:rPr>
      </w:pPr>
      <w:r>
        <w:rPr>
          <w:rFonts w:hint="eastAsia" w:ascii="宋体" w:hAnsi="宋体" w:cs="宋体"/>
          <w:szCs w:val="21"/>
        </w:rPr>
        <w:t xml:space="preserve">本文件按照GB/T 1.1给出的规则起草。 </w:t>
      </w:r>
    </w:p>
    <w:p w14:paraId="6403BDBA">
      <w:pPr>
        <w:pStyle w:val="71"/>
        <w:spacing w:before="156" w:beforeLines="50" w:after="156" w:afterLines="50" w:line="300" w:lineRule="auto"/>
        <w:ind w:firstLine="420"/>
        <w:rPr>
          <w:rFonts w:ascii="宋体" w:hAnsi="宋体" w:cs="宋体"/>
          <w:szCs w:val="21"/>
        </w:rPr>
      </w:pPr>
      <w:r>
        <w:rPr>
          <w:rFonts w:hint="eastAsia" w:ascii="宋体" w:hAnsi="宋体" w:cs="宋体"/>
          <w:szCs w:val="21"/>
        </w:rPr>
        <w:t xml:space="preserve">本文件由济南城市建设集团有限公司、柳州欧维姆机械股份有限公司提出。 </w:t>
      </w:r>
    </w:p>
    <w:p w14:paraId="41897DE3">
      <w:pPr>
        <w:pStyle w:val="71"/>
        <w:spacing w:before="156" w:beforeLines="50" w:after="156" w:afterLines="50" w:line="300" w:lineRule="auto"/>
        <w:ind w:firstLine="420"/>
        <w:rPr>
          <w:rFonts w:ascii="宋体" w:hAnsi="宋体" w:cs="宋体"/>
          <w:szCs w:val="21"/>
        </w:rPr>
      </w:pPr>
      <w:r>
        <w:rPr>
          <w:rFonts w:hint="eastAsia" w:ascii="宋体" w:hAnsi="宋体" w:cs="宋体"/>
          <w:szCs w:val="21"/>
        </w:rPr>
        <w:t xml:space="preserve">本文件由济南城市建设集团有限公司、柳州欧维姆机械股份有限公司负责起草。 </w:t>
      </w:r>
    </w:p>
    <w:p w14:paraId="17406657">
      <w:pPr>
        <w:pStyle w:val="71"/>
        <w:spacing w:before="156" w:beforeLines="50" w:after="156" w:afterLines="50" w:line="300" w:lineRule="auto"/>
        <w:ind w:firstLine="420"/>
        <w:rPr>
          <w:rFonts w:ascii="宋体" w:hAnsi="宋体" w:cs="宋体"/>
          <w:szCs w:val="21"/>
        </w:rPr>
      </w:pPr>
      <w:r>
        <w:rPr>
          <w:rFonts w:hint="eastAsia" w:ascii="宋体" w:hAnsi="宋体" w:cs="宋体"/>
          <w:szCs w:val="21"/>
        </w:rPr>
        <w:t>本文件主要起草人：</w:t>
      </w:r>
    </w:p>
    <w:p w14:paraId="6C53B874">
      <w:pPr>
        <w:rPr>
          <w:lang w:eastAsia="zh-CN"/>
        </w:rPr>
      </w:pPr>
    </w:p>
    <w:p w14:paraId="7C2D1C71">
      <w:pPr>
        <w:pStyle w:val="2"/>
        <w:ind w:firstLine="440"/>
        <w:rPr>
          <w:lang w:eastAsia="zh-CN"/>
        </w:rPr>
      </w:pPr>
    </w:p>
    <w:p w14:paraId="66AD3053">
      <w:pPr>
        <w:pStyle w:val="2"/>
        <w:ind w:firstLine="440"/>
        <w:rPr>
          <w:lang w:eastAsia="zh-CN"/>
        </w:rPr>
      </w:pPr>
    </w:p>
    <w:p w14:paraId="24697BC4">
      <w:pPr>
        <w:pStyle w:val="2"/>
        <w:ind w:firstLine="440"/>
        <w:rPr>
          <w:lang w:eastAsia="zh-CN"/>
        </w:rPr>
      </w:pPr>
    </w:p>
    <w:p w14:paraId="22B71F51">
      <w:pPr>
        <w:pStyle w:val="2"/>
        <w:ind w:firstLine="440"/>
        <w:rPr>
          <w:lang w:eastAsia="zh-CN"/>
        </w:rPr>
      </w:pPr>
    </w:p>
    <w:p w14:paraId="1A17F95E">
      <w:pPr>
        <w:pStyle w:val="2"/>
        <w:ind w:firstLine="440"/>
        <w:rPr>
          <w:lang w:eastAsia="zh-CN"/>
        </w:rPr>
      </w:pPr>
    </w:p>
    <w:p w14:paraId="4A045425">
      <w:pPr>
        <w:pStyle w:val="2"/>
        <w:ind w:firstLine="440"/>
        <w:rPr>
          <w:lang w:eastAsia="zh-CN"/>
        </w:rPr>
      </w:pPr>
    </w:p>
    <w:p w14:paraId="6FA04DBE">
      <w:pPr>
        <w:pStyle w:val="2"/>
        <w:ind w:firstLine="440"/>
        <w:rPr>
          <w:lang w:eastAsia="zh-CN"/>
        </w:rPr>
      </w:pPr>
    </w:p>
    <w:p w14:paraId="766FCAAC">
      <w:pPr>
        <w:pStyle w:val="2"/>
        <w:ind w:firstLine="440"/>
        <w:rPr>
          <w:lang w:eastAsia="zh-CN"/>
        </w:rPr>
      </w:pPr>
    </w:p>
    <w:p w14:paraId="11BFB119">
      <w:pPr>
        <w:pStyle w:val="2"/>
        <w:ind w:firstLine="440"/>
        <w:rPr>
          <w:lang w:eastAsia="zh-CN"/>
        </w:rPr>
      </w:pPr>
    </w:p>
    <w:p w14:paraId="6FBC35D0">
      <w:pPr>
        <w:pStyle w:val="2"/>
        <w:ind w:firstLine="440"/>
        <w:rPr>
          <w:lang w:eastAsia="zh-CN"/>
        </w:rPr>
      </w:pPr>
    </w:p>
    <w:p w14:paraId="18845A5E">
      <w:pPr>
        <w:pStyle w:val="2"/>
        <w:ind w:firstLine="440"/>
        <w:rPr>
          <w:lang w:eastAsia="zh-CN"/>
        </w:rPr>
      </w:pPr>
    </w:p>
    <w:p w14:paraId="3A75345D">
      <w:pPr>
        <w:pStyle w:val="2"/>
        <w:ind w:firstLine="440"/>
        <w:rPr>
          <w:lang w:eastAsia="zh-CN"/>
        </w:rPr>
      </w:pPr>
    </w:p>
    <w:p w14:paraId="3F679CA5">
      <w:pPr>
        <w:pStyle w:val="2"/>
        <w:ind w:firstLine="440"/>
        <w:rPr>
          <w:lang w:eastAsia="zh-CN"/>
        </w:rPr>
      </w:pPr>
    </w:p>
    <w:p w14:paraId="385CD199">
      <w:pPr>
        <w:pStyle w:val="2"/>
        <w:ind w:firstLine="440"/>
        <w:rPr>
          <w:lang w:eastAsia="zh-CN"/>
        </w:rPr>
      </w:pPr>
    </w:p>
    <w:p w14:paraId="4F9D3F42">
      <w:pPr>
        <w:pStyle w:val="2"/>
        <w:ind w:firstLine="440"/>
        <w:rPr>
          <w:lang w:eastAsia="zh-CN"/>
        </w:rPr>
      </w:pPr>
    </w:p>
    <w:p w14:paraId="4B2AB9E2">
      <w:pPr>
        <w:pStyle w:val="2"/>
        <w:ind w:firstLine="440"/>
        <w:rPr>
          <w:lang w:eastAsia="zh-CN"/>
        </w:rPr>
      </w:pPr>
    </w:p>
    <w:p w14:paraId="6700EF55">
      <w:pPr>
        <w:pStyle w:val="2"/>
        <w:ind w:firstLine="440"/>
        <w:rPr>
          <w:lang w:eastAsia="zh-CN"/>
        </w:rPr>
      </w:pPr>
    </w:p>
    <w:p w14:paraId="754C0AB1">
      <w:pPr>
        <w:pStyle w:val="2"/>
        <w:ind w:firstLine="440"/>
        <w:rPr>
          <w:lang w:eastAsia="zh-CN"/>
        </w:rPr>
      </w:pPr>
    </w:p>
    <w:p w14:paraId="29F763A9">
      <w:pPr>
        <w:pStyle w:val="2"/>
        <w:ind w:firstLine="440"/>
        <w:rPr>
          <w:lang w:eastAsia="zh-CN"/>
        </w:rPr>
      </w:pPr>
    </w:p>
    <w:p w14:paraId="7056B122">
      <w:pPr>
        <w:pStyle w:val="2"/>
        <w:ind w:firstLine="440"/>
        <w:rPr>
          <w:lang w:eastAsia="zh-CN"/>
        </w:rPr>
      </w:pPr>
    </w:p>
    <w:p w14:paraId="2D511EE5">
      <w:pPr>
        <w:pStyle w:val="2"/>
        <w:ind w:firstLine="440"/>
        <w:rPr>
          <w:lang w:eastAsia="zh-CN"/>
        </w:rPr>
      </w:pPr>
    </w:p>
    <w:p w14:paraId="70FEF50E">
      <w:pPr>
        <w:pStyle w:val="2"/>
        <w:ind w:firstLine="440"/>
        <w:rPr>
          <w:lang w:eastAsia="zh-CN"/>
        </w:rPr>
      </w:pPr>
    </w:p>
    <w:p w14:paraId="79C85436">
      <w:pPr>
        <w:pStyle w:val="2"/>
        <w:ind w:firstLine="440"/>
        <w:rPr>
          <w:lang w:eastAsia="zh-CN"/>
        </w:rPr>
      </w:pPr>
    </w:p>
    <w:p w14:paraId="301E13B9">
      <w:pPr>
        <w:pStyle w:val="2"/>
        <w:ind w:firstLine="440"/>
        <w:rPr>
          <w:lang w:eastAsia="zh-CN"/>
        </w:rPr>
      </w:pPr>
    </w:p>
    <w:p w14:paraId="02230725">
      <w:pPr>
        <w:pStyle w:val="2"/>
        <w:ind w:firstLine="440"/>
        <w:rPr>
          <w:lang w:eastAsia="zh-CN"/>
        </w:rPr>
      </w:pPr>
    </w:p>
    <w:p w14:paraId="0E8FE1EB">
      <w:pPr>
        <w:pStyle w:val="2"/>
        <w:ind w:firstLine="440"/>
        <w:rPr>
          <w:lang w:eastAsia="zh-CN"/>
        </w:rPr>
      </w:pPr>
    </w:p>
    <w:p w14:paraId="11A67122">
      <w:pPr>
        <w:pStyle w:val="2"/>
        <w:ind w:firstLine="440"/>
        <w:rPr>
          <w:lang w:eastAsia="zh-CN"/>
        </w:rPr>
      </w:pPr>
    </w:p>
    <w:p w14:paraId="1807632D">
      <w:pPr>
        <w:pStyle w:val="2"/>
        <w:ind w:firstLine="440"/>
        <w:rPr>
          <w:lang w:eastAsia="zh-CN"/>
        </w:rPr>
      </w:pPr>
    </w:p>
    <w:p w14:paraId="18D1571A">
      <w:pPr>
        <w:pStyle w:val="2"/>
        <w:ind w:firstLine="440"/>
        <w:rPr>
          <w:lang w:eastAsia="zh-CN"/>
        </w:rPr>
      </w:pPr>
    </w:p>
    <w:p w14:paraId="38114449">
      <w:pPr>
        <w:pStyle w:val="2"/>
        <w:ind w:firstLine="440"/>
        <w:rPr>
          <w:lang w:eastAsia="zh-CN"/>
        </w:rPr>
      </w:pPr>
    </w:p>
    <w:p w14:paraId="5850BEBD">
      <w:pPr>
        <w:pStyle w:val="2"/>
        <w:ind w:firstLine="440"/>
        <w:rPr>
          <w:lang w:eastAsia="zh-CN"/>
        </w:rPr>
      </w:pPr>
    </w:p>
    <w:p w14:paraId="6264EEF7">
      <w:pPr>
        <w:pStyle w:val="2"/>
        <w:ind w:firstLine="440"/>
        <w:rPr>
          <w:lang w:eastAsia="zh-CN"/>
        </w:rPr>
      </w:pPr>
    </w:p>
    <w:p w14:paraId="68B45652">
      <w:pPr>
        <w:pStyle w:val="2"/>
        <w:ind w:firstLine="440"/>
        <w:rPr>
          <w:lang w:eastAsia="zh-CN"/>
        </w:rPr>
      </w:pPr>
    </w:p>
    <w:p w14:paraId="75B11CB6">
      <w:pPr>
        <w:pStyle w:val="2"/>
        <w:ind w:firstLine="640"/>
        <w:jc w:val="center"/>
        <w:rPr>
          <w:lang w:eastAsia="zh-CN"/>
        </w:rPr>
      </w:pPr>
      <w:bookmarkStart w:id="3" w:name="_Toc29364_WPSOffice_Level1"/>
      <w:bookmarkStart w:id="4" w:name="_Toc4812_WPSOffice_Level1"/>
      <w:bookmarkStart w:id="5" w:name="_Toc5042_WPSOffice_Level1"/>
      <w:bookmarkStart w:id="6" w:name="_Toc14974_WPSOffice_Level1"/>
      <w:r>
        <w:rPr>
          <w:rFonts w:hint="eastAsia" w:eastAsia="黑体"/>
          <w:sz w:val="32"/>
          <w:szCs w:val="32"/>
          <w:lang w:eastAsia="zh-CN"/>
        </w:rPr>
        <w:t>ST型钢绞线成品拉索</w:t>
      </w:r>
      <w:bookmarkEnd w:id="3"/>
      <w:bookmarkEnd w:id="4"/>
      <w:bookmarkEnd w:id="5"/>
      <w:bookmarkEnd w:id="6"/>
    </w:p>
    <w:p w14:paraId="6B40566E">
      <w:pPr>
        <w:pStyle w:val="2"/>
        <w:ind w:firstLine="440"/>
        <w:rPr>
          <w:lang w:eastAsia="zh-CN"/>
        </w:rPr>
      </w:pPr>
    </w:p>
    <w:p w14:paraId="710E86F3">
      <w:pPr>
        <w:pStyle w:val="3"/>
        <w:spacing w:before="156" w:after="156"/>
        <w:rPr>
          <w:bCs w:val="0"/>
          <w:szCs w:val="21"/>
          <w:lang w:eastAsia="zh-CN"/>
        </w:rPr>
      </w:pPr>
      <w:bookmarkStart w:id="7" w:name="_Toc16082"/>
      <w:bookmarkStart w:id="8" w:name="_Toc9551"/>
      <w:bookmarkStart w:id="9" w:name="_Toc27196_WPSOffice_Level1"/>
      <w:bookmarkStart w:id="10" w:name="_Toc160477538"/>
      <w:r>
        <w:rPr>
          <w:rFonts w:hint="eastAsia"/>
          <w:bCs w:val="0"/>
          <w:szCs w:val="21"/>
          <w:lang w:eastAsia="zh-CN"/>
        </w:rPr>
        <w:t>1 范围</w:t>
      </w:r>
      <w:bookmarkEnd w:id="7"/>
      <w:bookmarkEnd w:id="8"/>
    </w:p>
    <w:p w14:paraId="3CFA20C6">
      <w:pPr>
        <w:autoSpaceDE/>
        <w:autoSpaceDN/>
        <w:spacing w:before="156" w:beforeLines="50" w:after="156" w:afterLines="50" w:line="300" w:lineRule="auto"/>
        <w:ind w:firstLine="420" w:firstLineChars="200"/>
        <w:jc w:val="both"/>
        <w:rPr>
          <w:kern w:val="2"/>
          <w:sz w:val="21"/>
          <w:szCs w:val="21"/>
          <w:lang w:eastAsia="zh-CN"/>
        </w:rPr>
      </w:pPr>
      <w:r>
        <w:rPr>
          <w:rFonts w:hint="eastAsia"/>
          <w:kern w:val="2"/>
          <w:sz w:val="21"/>
          <w:szCs w:val="21"/>
          <w:lang w:eastAsia="zh-CN"/>
        </w:rPr>
        <w:t>本文件规定了ST型钢绞线成品拉索的技术要求、试验方法、检验规则、产品标志、包装、运输与贮存。</w:t>
      </w:r>
    </w:p>
    <w:p w14:paraId="34C7E339">
      <w:pPr>
        <w:autoSpaceDE/>
        <w:autoSpaceDN/>
        <w:spacing w:before="156" w:beforeLines="50" w:after="156" w:afterLines="50" w:line="300" w:lineRule="auto"/>
        <w:ind w:firstLine="420" w:firstLineChars="200"/>
        <w:jc w:val="both"/>
        <w:rPr>
          <w:kern w:val="2"/>
          <w:sz w:val="21"/>
          <w:szCs w:val="21"/>
          <w:lang w:eastAsia="zh-CN"/>
        </w:rPr>
      </w:pPr>
      <w:r>
        <w:rPr>
          <w:rFonts w:hint="eastAsia"/>
          <w:kern w:val="2"/>
          <w:sz w:val="21"/>
          <w:szCs w:val="21"/>
          <w:lang w:eastAsia="zh-CN"/>
        </w:rPr>
        <w:t>本文件适用于城市道路及公路桥梁拉索、拱桥吊杆、岩土锚索及大型体育场馆等建筑结构用索，其它工程结构的拉索可以参照使用。</w:t>
      </w:r>
    </w:p>
    <w:p w14:paraId="6B3C56AF">
      <w:pPr>
        <w:autoSpaceDE/>
        <w:autoSpaceDN/>
        <w:spacing w:before="156" w:beforeLines="50" w:after="156" w:afterLines="50" w:line="300" w:lineRule="auto"/>
        <w:jc w:val="both"/>
        <w:rPr>
          <w:strike/>
          <w:kern w:val="2"/>
          <w:sz w:val="21"/>
          <w:szCs w:val="21"/>
          <w:lang w:eastAsia="zh-CN"/>
          <w:rPrChange w:id="4" w:author="孙杰（不忘初心 ）" w:date="2026-09-23T09:16:38Z">
            <w:rPr>
              <w:kern w:val="2"/>
              <w:sz w:val="21"/>
              <w:szCs w:val="21"/>
              <w:lang w:eastAsia="zh-CN"/>
            </w:rPr>
          </w:rPrChange>
        </w:rPr>
      </w:pPr>
      <w:bookmarkStart w:id="11" w:name="_Toc6323"/>
      <w:r>
        <w:rPr>
          <w:rFonts w:hint="eastAsia"/>
          <w:kern w:val="2"/>
          <w:sz w:val="21"/>
          <w:szCs w:val="21"/>
          <w:lang w:eastAsia="zh-CN"/>
        </w:rPr>
        <w:t xml:space="preserve">   </w:t>
      </w:r>
      <w:r>
        <w:rPr>
          <w:rFonts w:hint="eastAsia"/>
          <w:strike/>
          <w:kern w:val="2"/>
          <w:sz w:val="21"/>
          <w:szCs w:val="21"/>
          <w:lang w:eastAsia="zh-CN"/>
          <w:rPrChange w:id="5" w:author="孙杰（不忘初心 ）" w:date="2026-09-23T09:16:38Z">
            <w:rPr>
              <w:rFonts w:hint="eastAsia"/>
              <w:kern w:val="2"/>
              <w:sz w:val="21"/>
              <w:szCs w:val="21"/>
              <w:lang w:eastAsia="zh-CN"/>
            </w:rPr>
          </w:rPrChange>
        </w:rPr>
        <w:t>ST型钢绞线成品拉索除应符合本标准外，尚应符合国家现行有关标准和山东省现行有关标准的规定</w:t>
      </w:r>
      <w:bookmarkEnd w:id="11"/>
      <w:r>
        <w:rPr>
          <w:rFonts w:hint="eastAsia"/>
          <w:strike/>
          <w:kern w:val="2"/>
          <w:sz w:val="21"/>
          <w:szCs w:val="21"/>
          <w:lang w:eastAsia="zh-CN"/>
          <w:rPrChange w:id="5" w:author="孙杰（不忘初心 ）" w:date="2026-09-23T09:16:38Z">
            <w:rPr>
              <w:rFonts w:hint="eastAsia"/>
              <w:kern w:val="2"/>
              <w:sz w:val="21"/>
              <w:szCs w:val="21"/>
              <w:lang w:eastAsia="zh-CN"/>
            </w:rPr>
          </w:rPrChange>
        </w:rPr>
        <w:t>。</w:t>
      </w:r>
    </w:p>
    <w:p w14:paraId="0CDBA20E">
      <w:pPr>
        <w:spacing w:before="312" w:beforeLines="100" w:after="312" w:afterLines="100" w:line="300" w:lineRule="auto"/>
        <w:rPr>
          <w:rFonts w:ascii="黑体" w:hAnsi="黑体" w:eastAsia="黑体"/>
          <w:color w:val="000000" w:themeColor="text1"/>
          <w:sz w:val="21"/>
          <w:szCs w:val="21"/>
          <w:lang w:eastAsia="zh-CN"/>
          <w14:textFill>
            <w14:solidFill>
              <w14:schemeClr w14:val="tx1"/>
            </w14:solidFill>
          </w14:textFill>
        </w:rPr>
      </w:pPr>
      <w:r>
        <w:rPr>
          <w:rFonts w:hint="eastAsia"/>
          <w:sz w:val="21"/>
          <w:szCs w:val="21"/>
          <w:lang w:eastAsia="zh-CN"/>
        </w:rPr>
        <w:t>2  规范性引用文件</w:t>
      </w:r>
    </w:p>
    <w:p w14:paraId="30948FD8">
      <w:pPr>
        <w:autoSpaceDE/>
        <w:autoSpaceDN/>
        <w:spacing w:line="300" w:lineRule="auto"/>
        <w:ind w:firstLine="420" w:firstLineChars="200"/>
        <w:jc w:val="both"/>
        <w:rPr>
          <w:kern w:val="2"/>
          <w:sz w:val="21"/>
          <w:szCs w:val="21"/>
          <w:lang w:eastAsia="zh-CN"/>
        </w:rPr>
      </w:pPr>
      <w:r>
        <w:rPr>
          <w:rFonts w:hint="eastAsia"/>
          <w:kern w:val="2"/>
          <w:sz w:val="21"/>
          <w:szCs w:val="21"/>
          <w:lang w:eastAsia="zh-CN"/>
        </w:rPr>
        <w:t>下列文件对于本文件的应用是必不可少的。凡是注日期的引用文件，仅所注日期的版本适用于本文件。凡是不注日期的引用文件，其最新版本（包括所有的修改单）适用于本文件。</w:t>
      </w:r>
    </w:p>
    <w:p w14:paraId="7A98D813">
      <w:pPr>
        <w:autoSpaceDE/>
        <w:autoSpaceDN/>
        <w:spacing w:line="300" w:lineRule="auto"/>
        <w:ind w:firstLine="420" w:firstLineChars="200"/>
        <w:jc w:val="both"/>
        <w:rPr>
          <w:kern w:val="2"/>
          <w:sz w:val="21"/>
          <w:szCs w:val="21"/>
          <w:lang w:eastAsia="zh-CN"/>
        </w:rPr>
      </w:pPr>
      <w:r>
        <w:rPr>
          <w:rFonts w:hint="eastAsia"/>
          <w:kern w:val="2"/>
          <w:sz w:val="21"/>
          <w:szCs w:val="21"/>
          <w:lang w:eastAsia="zh-CN"/>
        </w:rPr>
        <w:t>GB/T 196 普通螺纹基本尺寸</w:t>
      </w:r>
    </w:p>
    <w:p w14:paraId="6DF87477">
      <w:pPr>
        <w:autoSpaceDE/>
        <w:autoSpaceDN/>
        <w:spacing w:line="300" w:lineRule="auto"/>
        <w:ind w:firstLine="420" w:firstLineChars="200"/>
        <w:jc w:val="both"/>
        <w:rPr>
          <w:kern w:val="2"/>
          <w:sz w:val="21"/>
          <w:szCs w:val="21"/>
          <w:lang w:eastAsia="zh-CN"/>
        </w:rPr>
      </w:pPr>
      <w:r>
        <w:rPr>
          <w:rFonts w:hint="eastAsia"/>
          <w:kern w:val="2"/>
          <w:sz w:val="21"/>
          <w:szCs w:val="21"/>
          <w:lang w:eastAsia="zh-CN"/>
        </w:rPr>
        <w:t>GB/T 197 普通螺纹公差</w:t>
      </w:r>
    </w:p>
    <w:p w14:paraId="09A60B31">
      <w:pPr>
        <w:autoSpaceDE/>
        <w:autoSpaceDN/>
        <w:spacing w:line="300" w:lineRule="auto"/>
        <w:ind w:firstLine="420" w:firstLineChars="200"/>
        <w:jc w:val="both"/>
        <w:rPr>
          <w:kern w:val="2"/>
          <w:sz w:val="21"/>
          <w:szCs w:val="21"/>
          <w:lang w:eastAsia="zh-CN"/>
        </w:rPr>
      </w:pPr>
      <w:r>
        <w:rPr>
          <w:rFonts w:hint="eastAsia"/>
          <w:kern w:val="2"/>
          <w:sz w:val="21"/>
          <w:szCs w:val="21"/>
          <w:lang w:eastAsia="zh-CN"/>
        </w:rPr>
        <w:t>GB/T 230.1 金属洛氏硬度试验 第1部分：试验方法</w:t>
      </w:r>
    </w:p>
    <w:p w14:paraId="616637AE">
      <w:pPr>
        <w:autoSpaceDE/>
        <w:autoSpaceDN/>
        <w:spacing w:line="300" w:lineRule="auto"/>
        <w:ind w:firstLine="420" w:firstLineChars="200"/>
        <w:jc w:val="both"/>
        <w:rPr>
          <w:kern w:val="2"/>
          <w:sz w:val="21"/>
          <w:szCs w:val="21"/>
          <w:lang w:eastAsia="zh-CN"/>
        </w:rPr>
      </w:pPr>
      <w:r>
        <w:rPr>
          <w:rFonts w:hint="eastAsia"/>
          <w:kern w:val="2"/>
          <w:sz w:val="21"/>
          <w:szCs w:val="21"/>
          <w:lang w:eastAsia="zh-CN"/>
        </w:rPr>
        <w:t>GB/T 231.1 金属布氏硬度 第1部分：试验方法</w:t>
      </w:r>
    </w:p>
    <w:p w14:paraId="40253624">
      <w:pPr>
        <w:autoSpaceDE/>
        <w:autoSpaceDN/>
        <w:spacing w:line="300" w:lineRule="auto"/>
        <w:ind w:firstLine="420" w:firstLineChars="200"/>
        <w:jc w:val="both"/>
        <w:rPr>
          <w:kern w:val="2"/>
          <w:sz w:val="21"/>
          <w:szCs w:val="21"/>
          <w:lang w:eastAsia="zh-CN"/>
        </w:rPr>
      </w:pPr>
      <w:r>
        <w:rPr>
          <w:rFonts w:hint="eastAsia"/>
          <w:kern w:val="2"/>
          <w:sz w:val="21"/>
          <w:szCs w:val="21"/>
          <w:lang w:eastAsia="zh-CN"/>
        </w:rPr>
        <w:t>GB/T 699 优质碳素结构钢</w:t>
      </w:r>
    </w:p>
    <w:p w14:paraId="36FA8FF8">
      <w:pPr>
        <w:autoSpaceDE/>
        <w:autoSpaceDN/>
        <w:spacing w:line="300" w:lineRule="auto"/>
        <w:ind w:firstLine="420" w:firstLineChars="200"/>
        <w:jc w:val="both"/>
        <w:rPr>
          <w:kern w:val="2"/>
          <w:sz w:val="21"/>
          <w:szCs w:val="21"/>
          <w:lang w:eastAsia="zh-CN"/>
        </w:rPr>
      </w:pPr>
      <w:r>
        <w:rPr>
          <w:rFonts w:hint="eastAsia"/>
          <w:kern w:val="2"/>
          <w:sz w:val="21"/>
          <w:szCs w:val="21"/>
          <w:lang w:eastAsia="zh-CN"/>
        </w:rPr>
        <w:t>GB/T 700 碳素结构钢</w:t>
      </w:r>
    </w:p>
    <w:p w14:paraId="72F1CB30">
      <w:pPr>
        <w:autoSpaceDE/>
        <w:autoSpaceDN/>
        <w:spacing w:line="300" w:lineRule="auto"/>
        <w:ind w:firstLine="420" w:firstLineChars="200"/>
        <w:jc w:val="both"/>
        <w:rPr>
          <w:kern w:val="2"/>
          <w:sz w:val="21"/>
          <w:szCs w:val="21"/>
          <w:lang w:eastAsia="zh-CN"/>
        </w:rPr>
      </w:pPr>
      <w:r>
        <w:rPr>
          <w:rFonts w:hint="eastAsia"/>
          <w:kern w:val="2"/>
          <w:sz w:val="21"/>
          <w:szCs w:val="21"/>
          <w:lang w:eastAsia="zh-CN"/>
        </w:rPr>
        <w:t>GB/T 3077 合金结构钢</w:t>
      </w:r>
    </w:p>
    <w:p w14:paraId="0E53A53D">
      <w:pPr>
        <w:autoSpaceDE/>
        <w:autoSpaceDN/>
        <w:spacing w:line="300" w:lineRule="auto"/>
        <w:ind w:firstLine="420" w:firstLineChars="200"/>
        <w:jc w:val="both"/>
        <w:rPr>
          <w:kern w:val="2"/>
          <w:sz w:val="21"/>
          <w:szCs w:val="21"/>
          <w:lang w:eastAsia="zh-CN"/>
        </w:rPr>
      </w:pPr>
      <w:r>
        <w:rPr>
          <w:rFonts w:hint="eastAsia"/>
          <w:kern w:val="2"/>
          <w:sz w:val="21"/>
          <w:szCs w:val="21"/>
          <w:lang w:eastAsia="zh-CN"/>
        </w:rPr>
        <w:t>GB/T 4162 锻轧钢棒超声检测方法</w:t>
      </w:r>
    </w:p>
    <w:p w14:paraId="312C72CB">
      <w:pPr>
        <w:autoSpaceDE/>
        <w:autoSpaceDN/>
        <w:spacing w:line="300" w:lineRule="auto"/>
        <w:ind w:firstLine="420" w:firstLineChars="200"/>
        <w:jc w:val="both"/>
        <w:rPr>
          <w:kern w:val="2"/>
          <w:sz w:val="21"/>
          <w:szCs w:val="21"/>
          <w:lang w:eastAsia="zh-CN"/>
        </w:rPr>
      </w:pPr>
      <w:r>
        <w:rPr>
          <w:rFonts w:hint="eastAsia"/>
          <w:kern w:val="2"/>
          <w:sz w:val="21"/>
          <w:szCs w:val="21"/>
          <w:lang w:eastAsia="zh-CN"/>
        </w:rPr>
        <w:t>GB/T 5224 预应力混凝土用钢绞线</w:t>
      </w:r>
    </w:p>
    <w:p w14:paraId="4E3DABC1">
      <w:pPr>
        <w:autoSpaceDE/>
        <w:autoSpaceDN/>
        <w:spacing w:line="300" w:lineRule="auto"/>
        <w:ind w:firstLine="420" w:firstLineChars="200"/>
        <w:jc w:val="both"/>
        <w:rPr>
          <w:kern w:val="2"/>
          <w:sz w:val="21"/>
          <w:szCs w:val="21"/>
          <w:lang w:eastAsia="zh-CN"/>
        </w:rPr>
      </w:pPr>
      <w:r>
        <w:rPr>
          <w:rFonts w:hint="eastAsia"/>
          <w:kern w:val="2"/>
          <w:sz w:val="21"/>
          <w:szCs w:val="21"/>
          <w:lang w:eastAsia="zh-CN"/>
        </w:rPr>
        <w:t>GB/T 5796.1～5796.4 梯形螺纹、牙型、直径与螺距系列、基本尺寸、公差</w:t>
      </w:r>
    </w:p>
    <w:p w14:paraId="55DDC726">
      <w:pPr>
        <w:autoSpaceDE/>
        <w:autoSpaceDN/>
        <w:spacing w:line="300" w:lineRule="auto"/>
        <w:ind w:firstLine="420" w:firstLineChars="200"/>
        <w:jc w:val="both"/>
        <w:rPr>
          <w:kern w:val="2"/>
          <w:sz w:val="21"/>
          <w:szCs w:val="21"/>
          <w:lang w:eastAsia="zh-CN"/>
        </w:rPr>
      </w:pPr>
      <w:r>
        <w:rPr>
          <w:rFonts w:hint="eastAsia"/>
          <w:kern w:val="2"/>
          <w:sz w:val="21"/>
          <w:szCs w:val="21"/>
          <w:lang w:eastAsia="zh-CN"/>
        </w:rPr>
        <w:t>GB/T 6402 钢锻件超声检测方法</w:t>
      </w:r>
    </w:p>
    <w:p w14:paraId="72CCD2AC">
      <w:pPr>
        <w:autoSpaceDE/>
        <w:autoSpaceDN/>
        <w:spacing w:line="300" w:lineRule="auto"/>
        <w:ind w:firstLine="420" w:firstLineChars="200"/>
        <w:jc w:val="both"/>
        <w:rPr>
          <w:kern w:val="2"/>
          <w:sz w:val="21"/>
          <w:szCs w:val="21"/>
          <w:lang w:eastAsia="zh-CN"/>
        </w:rPr>
      </w:pPr>
      <w:r>
        <w:rPr>
          <w:rFonts w:hint="eastAsia"/>
          <w:kern w:val="2"/>
          <w:sz w:val="21"/>
          <w:szCs w:val="21"/>
          <w:lang w:eastAsia="zh-CN"/>
        </w:rPr>
        <w:t>GB/T 16924 钢件的淬火与回火</w:t>
      </w:r>
    </w:p>
    <w:p w14:paraId="00559044">
      <w:pPr>
        <w:autoSpaceDE/>
        <w:autoSpaceDN/>
        <w:spacing w:line="300" w:lineRule="auto"/>
        <w:ind w:firstLine="420" w:firstLineChars="200"/>
        <w:jc w:val="both"/>
        <w:rPr>
          <w:kern w:val="2"/>
          <w:sz w:val="21"/>
          <w:szCs w:val="21"/>
          <w:lang w:eastAsia="zh-CN"/>
        </w:rPr>
      </w:pPr>
      <w:r>
        <w:rPr>
          <w:rFonts w:hint="eastAsia"/>
          <w:kern w:val="2"/>
          <w:sz w:val="21"/>
          <w:szCs w:val="21"/>
          <w:lang w:eastAsia="zh-CN"/>
        </w:rPr>
        <w:t>GB/T 18365 斜拉桥热挤聚乙烯高强钢丝拉索技术条件</w:t>
      </w:r>
    </w:p>
    <w:p w14:paraId="264D635D">
      <w:pPr>
        <w:autoSpaceDE/>
        <w:autoSpaceDN/>
        <w:spacing w:line="300" w:lineRule="auto"/>
        <w:ind w:firstLine="420" w:firstLineChars="200"/>
        <w:jc w:val="both"/>
        <w:rPr>
          <w:kern w:val="2"/>
          <w:sz w:val="21"/>
          <w:szCs w:val="21"/>
          <w:lang w:eastAsia="zh-CN"/>
        </w:rPr>
      </w:pPr>
      <w:r>
        <w:rPr>
          <w:rFonts w:hint="eastAsia"/>
          <w:kern w:val="2"/>
          <w:sz w:val="21"/>
          <w:szCs w:val="21"/>
          <w:lang w:eastAsia="zh-CN"/>
        </w:rPr>
        <w:t>GB/T 21839 预应力混凝土用钢材试验方法</w:t>
      </w:r>
    </w:p>
    <w:p w14:paraId="3D60D0FB">
      <w:pPr>
        <w:spacing w:line="300" w:lineRule="auto"/>
        <w:ind w:firstLine="420" w:firstLineChars="200"/>
        <w:rPr>
          <w:sz w:val="21"/>
          <w:szCs w:val="21"/>
          <w:lang w:eastAsia="zh-CN"/>
        </w:rPr>
      </w:pPr>
      <w:r>
        <w:rPr>
          <w:rFonts w:hint="eastAsia"/>
          <w:sz w:val="21"/>
          <w:szCs w:val="21"/>
          <w:lang w:eastAsia="zh-CN"/>
        </w:rPr>
        <w:t>GB/T 37400.9 重型机械通用技术条件 第9部分：切削加工件</w:t>
      </w:r>
    </w:p>
    <w:p w14:paraId="3DC9C839">
      <w:pPr>
        <w:autoSpaceDE/>
        <w:autoSpaceDN/>
        <w:spacing w:line="300" w:lineRule="auto"/>
        <w:ind w:firstLine="420" w:firstLineChars="200"/>
        <w:jc w:val="both"/>
        <w:rPr>
          <w:kern w:val="2"/>
          <w:sz w:val="21"/>
          <w:szCs w:val="21"/>
          <w:lang w:eastAsia="zh-CN"/>
        </w:rPr>
      </w:pPr>
      <w:r>
        <w:rPr>
          <w:rFonts w:hint="eastAsia"/>
          <w:kern w:val="2"/>
          <w:sz w:val="21"/>
          <w:szCs w:val="21"/>
          <w:lang w:eastAsia="zh-CN"/>
        </w:rPr>
        <w:t>CJ/T 297 桥梁缆索用高密度聚乙烯护套料</w:t>
      </w:r>
    </w:p>
    <w:p w14:paraId="64181CF1">
      <w:pPr>
        <w:autoSpaceDE/>
        <w:autoSpaceDN/>
        <w:spacing w:line="300" w:lineRule="auto"/>
        <w:ind w:firstLine="420" w:firstLineChars="200"/>
        <w:jc w:val="both"/>
        <w:rPr>
          <w:kern w:val="2"/>
          <w:sz w:val="21"/>
          <w:szCs w:val="21"/>
          <w:lang w:eastAsia="zh-CN"/>
        </w:rPr>
      </w:pPr>
      <w:r>
        <w:rPr>
          <w:rFonts w:hint="eastAsia"/>
          <w:kern w:val="2"/>
          <w:sz w:val="21"/>
          <w:szCs w:val="21"/>
          <w:lang w:eastAsia="zh-CN"/>
        </w:rPr>
        <w:t>NB/T 47013.4 承压设备无损检测 第4部分：磁粉检测</w:t>
      </w:r>
    </w:p>
    <w:p w14:paraId="72F820F5">
      <w:pPr>
        <w:spacing w:line="300" w:lineRule="auto"/>
        <w:ind w:firstLine="420" w:firstLineChars="200"/>
        <w:rPr>
          <w:sz w:val="21"/>
          <w:szCs w:val="21"/>
          <w:lang w:eastAsia="zh-CN"/>
        </w:rPr>
      </w:pPr>
      <w:r>
        <w:rPr>
          <w:rFonts w:hint="eastAsia"/>
          <w:sz w:val="21"/>
          <w:szCs w:val="21"/>
          <w:lang w:eastAsia="zh-CN"/>
        </w:rPr>
        <w:t>JB/T 5944 工程机械 热处理件通用技术条件</w:t>
      </w:r>
    </w:p>
    <w:p w14:paraId="6E634F38">
      <w:pPr>
        <w:spacing w:line="300" w:lineRule="auto"/>
        <w:ind w:firstLine="420" w:firstLineChars="200"/>
        <w:rPr>
          <w:sz w:val="21"/>
          <w:szCs w:val="21"/>
          <w:lang w:eastAsia="zh-CN"/>
        </w:rPr>
      </w:pPr>
      <w:r>
        <w:rPr>
          <w:rFonts w:hint="eastAsia"/>
          <w:sz w:val="21"/>
          <w:szCs w:val="21"/>
          <w:lang w:eastAsia="zh-CN"/>
        </w:rPr>
        <w:t>JG/T 430 无粘结预应力筋用防腐润滑脂</w:t>
      </w:r>
    </w:p>
    <w:p w14:paraId="5AE8C7D5">
      <w:pPr>
        <w:autoSpaceDE/>
        <w:autoSpaceDN/>
        <w:spacing w:line="300" w:lineRule="auto"/>
        <w:ind w:firstLine="420" w:firstLineChars="200"/>
        <w:jc w:val="both"/>
        <w:rPr>
          <w:sz w:val="21"/>
          <w:szCs w:val="21"/>
          <w:lang w:eastAsia="zh-CN"/>
        </w:rPr>
      </w:pPr>
      <w:r>
        <w:rPr>
          <w:rFonts w:hint="eastAsia"/>
          <w:sz w:val="21"/>
          <w:szCs w:val="21"/>
          <w:lang w:eastAsia="zh-CN"/>
        </w:rPr>
        <w:t>JT/T 850 挤压锚固钢绞线拉索</w:t>
      </w:r>
    </w:p>
    <w:p w14:paraId="494F8057">
      <w:pPr>
        <w:autoSpaceDE/>
        <w:autoSpaceDN/>
        <w:spacing w:line="300" w:lineRule="auto"/>
        <w:ind w:firstLine="420" w:firstLineChars="200"/>
        <w:jc w:val="both"/>
        <w:rPr>
          <w:kern w:val="2"/>
          <w:sz w:val="21"/>
          <w:szCs w:val="21"/>
          <w:lang w:eastAsia="zh-CN"/>
        </w:rPr>
      </w:pPr>
      <w:r>
        <w:rPr>
          <w:rFonts w:hint="eastAsia"/>
          <w:sz w:val="21"/>
          <w:szCs w:val="21"/>
          <w:lang w:eastAsia="zh-CN"/>
        </w:rPr>
        <w:t>YB/T 036.7 冶金设备制造通用技术条件 锻件</w:t>
      </w:r>
    </w:p>
    <w:p w14:paraId="1890D58D">
      <w:pPr>
        <w:autoSpaceDE/>
        <w:autoSpaceDN/>
        <w:spacing w:line="300" w:lineRule="auto"/>
        <w:ind w:firstLine="420" w:firstLineChars="200"/>
        <w:jc w:val="both"/>
        <w:rPr>
          <w:kern w:val="2"/>
          <w:sz w:val="21"/>
          <w:szCs w:val="21"/>
          <w:lang w:eastAsia="zh-CN"/>
        </w:rPr>
      </w:pPr>
      <w:r>
        <w:rPr>
          <w:rFonts w:hint="eastAsia"/>
          <w:kern w:val="2"/>
          <w:sz w:val="21"/>
          <w:szCs w:val="21"/>
          <w:lang w:eastAsia="zh-CN"/>
        </w:rPr>
        <w:t>YB/T 152 高强度低松驰预应力热镀锌钢绞线</w:t>
      </w:r>
    </w:p>
    <w:p w14:paraId="0316E933">
      <w:pPr>
        <w:pStyle w:val="2"/>
        <w:ind w:firstLine="440"/>
        <w:rPr>
          <w:lang w:eastAsia="zh-CN"/>
        </w:rPr>
      </w:pPr>
      <w:r>
        <w:rPr>
          <w:rFonts w:hint="eastAsia"/>
          <w:lang w:eastAsia="zh-CN"/>
        </w:rPr>
        <w:t>fib89 Acceptance of stay cable systems using prestressing steels</w:t>
      </w:r>
    </w:p>
    <w:p w14:paraId="1FC9DBA6">
      <w:pPr>
        <w:pStyle w:val="3"/>
        <w:spacing w:before="156" w:after="156"/>
        <w:rPr>
          <w:bCs w:val="0"/>
          <w:szCs w:val="21"/>
          <w:lang w:eastAsia="zh-CN"/>
        </w:rPr>
      </w:pPr>
      <w:bookmarkStart w:id="12" w:name="_Toc1239"/>
      <w:bookmarkStart w:id="13" w:name="_Toc12602"/>
      <w:r>
        <w:rPr>
          <w:rFonts w:hint="eastAsia"/>
          <w:bCs w:val="0"/>
          <w:szCs w:val="21"/>
          <w:lang w:eastAsia="zh-CN"/>
        </w:rPr>
        <w:t>3 术语和定义</w:t>
      </w:r>
      <w:bookmarkEnd w:id="12"/>
      <w:bookmarkEnd w:id="13"/>
    </w:p>
    <w:p w14:paraId="2CC20B83">
      <w:pPr>
        <w:autoSpaceDE/>
        <w:autoSpaceDN/>
        <w:spacing w:line="300" w:lineRule="auto"/>
        <w:ind w:firstLine="420" w:firstLineChars="200"/>
        <w:jc w:val="both"/>
        <w:rPr>
          <w:rFonts w:cs="Times New Roman"/>
          <w:kern w:val="2"/>
          <w:sz w:val="21"/>
          <w:szCs w:val="21"/>
          <w:lang w:eastAsia="zh-CN"/>
        </w:rPr>
      </w:pPr>
      <w:r>
        <w:rPr>
          <w:rFonts w:hint="eastAsia" w:cs="Times New Roman"/>
          <w:kern w:val="2"/>
          <w:sz w:val="21"/>
          <w:szCs w:val="21"/>
          <w:lang w:eastAsia="zh-CN"/>
        </w:rPr>
        <w:t>下列术语和定义适用于本文件。</w:t>
      </w:r>
    </w:p>
    <w:p w14:paraId="3C8BDFBC">
      <w:pPr>
        <w:pStyle w:val="4"/>
        <w:spacing w:before="156" w:after="156" w:line="416" w:lineRule="auto"/>
        <w:rPr>
          <w:rFonts w:ascii="宋体" w:hAnsi="宋体" w:cs="宋体"/>
          <w:bCs w:val="0"/>
          <w:szCs w:val="21"/>
          <w:lang w:eastAsia="zh-CN"/>
        </w:rPr>
      </w:pPr>
      <w:bookmarkStart w:id="14" w:name="_Toc29364_WPSOffice_Level2"/>
      <w:bookmarkStart w:id="15" w:name="_Toc160477539"/>
      <w:bookmarkStart w:id="16" w:name="_Toc2395"/>
      <w:bookmarkStart w:id="17" w:name="_Toc3600"/>
      <w:r>
        <w:rPr>
          <w:rFonts w:hint="eastAsia" w:ascii="宋体" w:hAnsi="宋体" w:cs="宋体"/>
          <w:bCs w:val="0"/>
          <w:szCs w:val="21"/>
          <w:lang w:eastAsia="zh-CN"/>
        </w:rPr>
        <w:t>3.1 ST型钢绞线成品拉索</w:t>
      </w:r>
      <w:bookmarkEnd w:id="14"/>
      <w:bookmarkEnd w:id="15"/>
      <w:r>
        <w:rPr>
          <w:rFonts w:hint="eastAsia" w:ascii="宋体" w:hAnsi="宋体" w:cs="宋体"/>
          <w:bCs w:val="0"/>
          <w:szCs w:val="21"/>
          <w:lang w:eastAsia="zh-CN"/>
        </w:rPr>
        <w:t xml:space="preserve"> ST prefabricated multi-strand cable</w:t>
      </w:r>
      <w:bookmarkEnd w:id="16"/>
      <w:bookmarkEnd w:id="17"/>
    </w:p>
    <w:p w14:paraId="1A74C530">
      <w:pPr>
        <w:autoSpaceDE/>
        <w:autoSpaceDN/>
        <w:spacing w:line="300" w:lineRule="auto"/>
        <w:ind w:firstLine="420" w:firstLineChars="200"/>
        <w:jc w:val="both"/>
        <w:rPr>
          <w:rFonts w:cs="Times New Roman"/>
          <w:kern w:val="2"/>
          <w:sz w:val="21"/>
          <w:szCs w:val="21"/>
          <w:lang w:eastAsia="zh-CN"/>
        </w:rPr>
      </w:pPr>
      <w:r>
        <w:rPr>
          <w:rFonts w:hint="eastAsia" w:cs="Times New Roman"/>
          <w:kern w:val="2"/>
          <w:sz w:val="21"/>
          <w:szCs w:val="21"/>
          <w:lang w:eastAsia="zh-CN"/>
        </w:rPr>
        <w:t>ST型钢绞线成品拉索包括锚具、钢绞线成品索体，拉索两端锚具通过冷铸填料将钢绞线成品索体固定于结构中，并承受结构动、静荷载。</w:t>
      </w:r>
    </w:p>
    <w:p w14:paraId="5899E717">
      <w:pPr>
        <w:pStyle w:val="4"/>
        <w:spacing w:before="156" w:after="156" w:line="416" w:lineRule="auto"/>
        <w:rPr>
          <w:rFonts w:ascii="宋体" w:hAnsi="宋体" w:cs="宋体"/>
          <w:bCs w:val="0"/>
          <w:szCs w:val="21"/>
          <w:lang w:eastAsia="zh-CN"/>
        </w:rPr>
      </w:pPr>
      <w:bookmarkStart w:id="18" w:name="_Toc27239_WPSOffice_Level2"/>
      <w:bookmarkStart w:id="19" w:name="_Toc160477540"/>
      <w:bookmarkStart w:id="20" w:name="_Toc1853"/>
      <w:bookmarkStart w:id="21" w:name="_Toc28485"/>
      <w:r>
        <w:rPr>
          <w:rFonts w:hint="eastAsia" w:ascii="宋体" w:hAnsi="宋体" w:cs="宋体"/>
          <w:bCs w:val="0"/>
          <w:szCs w:val="21"/>
          <w:lang w:eastAsia="zh-CN"/>
        </w:rPr>
        <w:t>3.2 锚具</w:t>
      </w:r>
      <w:bookmarkEnd w:id="18"/>
      <w:bookmarkEnd w:id="19"/>
      <w:r>
        <w:rPr>
          <w:rFonts w:hint="eastAsia" w:ascii="宋体" w:hAnsi="宋体" w:cs="宋体"/>
          <w:bCs w:val="0"/>
          <w:szCs w:val="21"/>
          <w:lang w:eastAsia="zh-CN"/>
        </w:rPr>
        <w:t xml:space="preserve"> Anchorage</w:t>
      </w:r>
      <w:bookmarkEnd w:id="20"/>
      <w:bookmarkEnd w:id="21"/>
    </w:p>
    <w:p w14:paraId="794A18CA">
      <w:pPr>
        <w:autoSpaceDE/>
        <w:autoSpaceDN/>
        <w:spacing w:line="300" w:lineRule="auto"/>
        <w:ind w:firstLine="420" w:firstLineChars="200"/>
        <w:jc w:val="both"/>
        <w:rPr>
          <w:rFonts w:cs="Times New Roman"/>
          <w:kern w:val="2"/>
          <w:sz w:val="21"/>
          <w:szCs w:val="21"/>
          <w:lang w:eastAsia="zh-CN"/>
        </w:rPr>
      </w:pPr>
      <w:r>
        <w:rPr>
          <w:rFonts w:hint="eastAsia" w:cs="Times New Roman"/>
          <w:kern w:val="2"/>
          <w:sz w:val="21"/>
          <w:szCs w:val="21"/>
          <w:lang w:eastAsia="zh-CN"/>
        </w:rPr>
        <w:t>指用来锚固钢绞线成品索体，并将钢绞线成品索体拉力传递至受力构件的所有材料以及组装件。</w:t>
      </w:r>
    </w:p>
    <w:p w14:paraId="4CB5AFD0">
      <w:pPr>
        <w:pStyle w:val="4"/>
        <w:spacing w:before="156" w:after="156" w:line="416" w:lineRule="auto"/>
        <w:rPr>
          <w:rFonts w:ascii="宋体" w:hAnsi="宋体" w:cs="宋体"/>
          <w:bCs w:val="0"/>
          <w:szCs w:val="21"/>
          <w:lang w:eastAsia="zh-CN"/>
        </w:rPr>
      </w:pPr>
      <w:bookmarkStart w:id="22" w:name="_Toc4842_WPSOffice_Level2"/>
      <w:bookmarkStart w:id="23" w:name="_Toc160477541"/>
      <w:bookmarkStart w:id="24" w:name="_Toc15771"/>
      <w:bookmarkStart w:id="25" w:name="_Toc30808"/>
      <w:r>
        <w:rPr>
          <w:rFonts w:hint="eastAsia" w:ascii="宋体" w:hAnsi="宋体" w:cs="宋体"/>
          <w:bCs w:val="0"/>
          <w:szCs w:val="21"/>
          <w:lang w:eastAsia="zh-CN"/>
        </w:rPr>
        <w:t>3.3 钢绞线成品索体</w:t>
      </w:r>
      <w:bookmarkEnd w:id="22"/>
      <w:bookmarkEnd w:id="23"/>
      <w:r>
        <w:rPr>
          <w:rFonts w:hint="eastAsia" w:ascii="宋体" w:hAnsi="宋体" w:cs="宋体"/>
          <w:bCs w:val="0"/>
          <w:szCs w:val="21"/>
          <w:lang w:eastAsia="zh-CN"/>
        </w:rPr>
        <w:t xml:space="preserve"> Prefabricated multi-strand cable body</w:t>
      </w:r>
      <w:bookmarkEnd w:id="24"/>
      <w:bookmarkEnd w:id="25"/>
    </w:p>
    <w:p w14:paraId="4849ECBD">
      <w:pPr>
        <w:autoSpaceDE/>
        <w:autoSpaceDN/>
        <w:spacing w:line="300" w:lineRule="auto"/>
        <w:ind w:firstLine="420" w:firstLineChars="200"/>
        <w:jc w:val="both"/>
        <w:rPr>
          <w:rFonts w:cs="Times New Roman"/>
          <w:kern w:val="2"/>
          <w:sz w:val="21"/>
          <w:szCs w:val="21"/>
          <w:lang w:eastAsia="zh-CN"/>
        </w:rPr>
      </w:pPr>
      <w:r>
        <w:rPr>
          <w:rFonts w:hint="eastAsia" w:cs="Times New Roman"/>
          <w:kern w:val="2"/>
          <w:sz w:val="21"/>
          <w:szCs w:val="21"/>
          <w:lang w:eastAsia="zh-CN"/>
        </w:rPr>
        <w:t>将一定数量的索体用PE护套钢绞线呈六边形紧密排列，经左旋轻度扭绞，缠包高强聚酯纤维带并在外层包覆高密度聚乙烯护套的钢绞线束。</w:t>
      </w:r>
    </w:p>
    <w:p w14:paraId="3F935CBE">
      <w:pPr>
        <w:pStyle w:val="4"/>
        <w:spacing w:before="156" w:after="156" w:line="416" w:lineRule="auto"/>
        <w:rPr>
          <w:rFonts w:ascii="宋体" w:hAnsi="宋体" w:cs="宋体"/>
          <w:bCs w:val="0"/>
          <w:szCs w:val="21"/>
          <w:lang w:eastAsia="zh-CN"/>
        </w:rPr>
      </w:pPr>
      <w:bookmarkStart w:id="26" w:name="_Toc27196_WPSOffice_Level2"/>
      <w:bookmarkStart w:id="27" w:name="_Toc160477542"/>
      <w:bookmarkStart w:id="28" w:name="_Toc11282"/>
      <w:bookmarkStart w:id="29" w:name="_Toc780"/>
      <w:r>
        <w:rPr>
          <w:rFonts w:hint="eastAsia" w:ascii="宋体" w:hAnsi="宋体" w:cs="宋体"/>
          <w:bCs w:val="0"/>
          <w:szCs w:val="21"/>
          <w:lang w:eastAsia="zh-CN"/>
        </w:rPr>
        <w:t>3.4 冷铸填料</w:t>
      </w:r>
      <w:bookmarkEnd w:id="26"/>
      <w:bookmarkEnd w:id="27"/>
      <w:r>
        <w:rPr>
          <w:rFonts w:hint="eastAsia" w:ascii="宋体" w:hAnsi="宋体" w:cs="宋体"/>
          <w:bCs w:val="0"/>
          <w:szCs w:val="21"/>
          <w:lang w:eastAsia="zh-CN"/>
        </w:rPr>
        <w:t xml:space="preserve"> Cold-casting  fillers</w:t>
      </w:r>
      <w:bookmarkEnd w:id="28"/>
      <w:bookmarkEnd w:id="29"/>
    </w:p>
    <w:p w14:paraId="5D2C3A54">
      <w:pPr>
        <w:autoSpaceDE/>
        <w:autoSpaceDN/>
        <w:spacing w:line="300" w:lineRule="auto"/>
        <w:ind w:firstLine="420" w:firstLineChars="200"/>
        <w:jc w:val="both"/>
        <w:rPr>
          <w:rFonts w:cs="Times New Roman"/>
          <w:kern w:val="2"/>
          <w:sz w:val="21"/>
          <w:szCs w:val="21"/>
          <w:lang w:eastAsia="zh-CN"/>
        </w:rPr>
      </w:pPr>
      <w:r>
        <w:rPr>
          <w:rFonts w:hint="eastAsia" w:cs="Times New Roman"/>
          <w:kern w:val="2"/>
          <w:sz w:val="21"/>
          <w:szCs w:val="21"/>
          <w:lang w:eastAsia="zh-CN"/>
        </w:rPr>
        <w:t>灌注在锚杯内的高强混合填料。</w:t>
      </w:r>
    </w:p>
    <w:p w14:paraId="512D7185">
      <w:pPr>
        <w:pStyle w:val="3"/>
        <w:spacing w:before="156" w:after="156"/>
        <w:rPr>
          <w:bCs w:val="0"/>
          <w:szCs w:val="21"/>
          <w:lang w:eastAsia="zh-CN"/>
        </w:rPr>
      </w:pPr>
      <w:bookmarkStart w:id="30" w:name="_Toc12964_WPSOffice_Level1"/>
      <w:bookmarkStart w:id="31" w:name="_Toc160477543"/>
      <w:bookmarkStart w:id="32" w:name="_Toc25850"/>
      <w:bookmarkStart w:id="33" w:name="_Toc20303"/>
      <w:r>
        <w:rPr>
          <w:rFonts w:hint="eastAsia"/>
          <w:bCs w:val="0"/>
          <w:szCs w:val="21"/>
          <w:lang w:eastAsia="zh-CN"/>
        </w:rPr>
        <w:t xml:space="preserve">4 </w:t>
      </w:r>
      <w:bookmarkEnd w:id="30"/>
      <w:bookmarkEnd w:id="31"/>
      <w:r>
        <w:rPr>
          <w:rFonts w:hint="eastAsia"/>
          <w:bCs w:val="0"/>
          <w:szCs w:val="21"/>
          <w:lang w:eastAsia="zh-CN"/>
        </w:rPr>
        <w:t>结构、规格及型号</w:t>
      </w:r>
      <w:bookmarkEnd w:id="32"/>
      <w:bookmarkEnd w:id="33"/>
    </w:p>
    <w:p w14:paraId="5B57D610">
      <w:pPr>
        <w:pStyle w:val="4"/>
        <w:spacing w:before="156" w:after="156"/>
        <w:rPr>
          <w:lang w:eastAsia="zh-CN"/>
        </w:rPr>
      </w:pPr>
      <w:bookmarkStart w:id="34" w:name="_Toc17006"/>
      <w:bookmarkStart w:id="35" w:name="_Toc19184"/>
      <w:r>
        <w:rPr>
          <w:rFonts w:hint="eastAsia"/>
          <w:lang w:eastAsia="zh-CN"/>
        </w:rPr>
        <w:t>4.1 拉索结构示意</w:t>
      </w:r>
      <w:bookmarkEnd w:id="34"/>
      <w:bookmarkEnd w:id="35"/>
    </w:p>
    <w:p w14:paraId="71CFF240">
      <w:pPr>
        <w:autoSpaceDE/>
        <w:autoSpaceDN/>
        <w:spacing w:line="300" w:lineRule="auto"/>
        <w:jc w:val="both"/>
        <w:rPr>
          <w:rFonts w:ascii="黑体" w:hAnsi="黑体" w:eastAsia="黑体"/>
          <w:kern w:val="2"/>
          <w:sz w:val="24"/>
          <w:szCs w:val="21"/>
          <w:lang w:eastAsia="zh-CN"/>
        </w:rPr>
      </w:pPr>
      <w:r>
        <w:rPr>
          <w:lang w:eastAsia="zh-CN"/>
        </w:rPr>
        <w:drawing>
          <wp:inline distT="0" distB="0" distL="114300" distR="114300">
            <wp:extent cx="5932170" cy="1261110"/>
            <wp:effectExtent l="0" t="0" r="11430" b="1524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11"/>
                    <a:stretch>
                      <a:fillRect/>
                    </a:stretch>
                  </pic:blipFill>
                  <pic:spPr>
                    <a:xfrm>
                      <a:off x="0" y="0"/>
                      <a:ext cx="5932170" cy="1261110"/>
                    </a:xfrm>
                    <a:prstGeom prst="rect">
                      <a:avLst/>
                    </a:prstGeom>
                    <a:noFill/>
                    <a:ln>
                      <a:noFill/>
                    </a:ln>
                  </pic:spPr>
                </pic:pic>
              </a:graphicData>
            </a:graphic>
          </wp:inline>
        </w:drawing>
      </w:r>
    </w:p>
    <w:p w14:paraId="75FB878A">
      <w:pPr>
        <w:widowControl/>
        <w:autoSpaceDE/>
        <w:autoSpaceDN/>
        <w:spacing w:before="156" w:beforeLines="50" w:after="156" w:afterLines="50" w:line="300" w:lineRule="auto"/>
        <w:jc w:val="center"/>
        <w:rPr>
          <w:ins w:id="6" w:author="孙杰（不忘初心 ）" w:date="2026-09-23T09:17:24Z"/>
          <w:rFonts w:hint="eastAsia" w:ascii="黑体" w:hAnsi="Calibri" w:eastAsia="黑体" w:cs="Times New Roman"/>
          <w:sz w:val="21"/>
          <w:szCs w:val="20"/>
          <w:highlight w:val="yellow"/>
          <w:lang w:eastAsia="zh-CN"/>
          <w:rPrChange w:id="7" w:author="孙杰（不忘初心 ）" w:date="2026-09-23T09:17:54Z">
            <w:rPr>
              <w:ins w:id="8" w:author="孙杰（不忘初心 ）" w:date="2026-09-23T09:17:24Z"/>
              <w:rFonts w:hint="eastAsia" w:ascii="黑体" w:hAnsi="Calibri" w:eastAsia="黑体" w:cs="Times New Roman"/>
              <w:sz w:val="21"/>
              <w:szCs w:val="20"/>
              <w:lang w:eastAsia="zh-CN"/>
            </w:rPr>
          </w:rPrChange>
        </w:rPr>
      </w:pPr>
      <w:r>
        <w:rPr>
          <w:rFonts w:hint="eastAsia" w:ascii="黑体" w:hAnsi="Calibri" w:eastAsia="黑体" w:cs="Times New Roman"/>
          <w:sz w:val="21"/>
          <w:szCs w:val="20"/>
          <w:highlight w:val="yellow"/>
          <w:lang w:eastAsia="zh-CN"/>
          <w:rPrChange w:id="9" w:author="孙杰（不忘初心 ）" w:date="2026-09-23T09:17:54Z">
            <w:rPr>
              <w:rFonts w:hint="eastAsia" w:ascii="黑体" w:hAnsi="Calibri" w:eastAsia="黑体" w:cs="Times New Roman"/>
              <w:sz w:val="21"/>
              <w:szCs w:val="20"/>
              <w:lang w:eastAsia="zh-CN"/>
            </w:rPr>
          </w:rPrChange>
        </w:rPr>
        <w:t>图1 ST型钢绞线成品拉索结构示意图</w:t>
      </w:r>
    </w:p>
    <w:p w14:paraId="7D5D3E9E">
      <w:pPr>
        <w:pStyle w:val="2"/>
        <w:rPr>
          <w:del w:id="10" w:author="孙杰（不忘初心 ）" w:date="2026-09-23T09:18:00Z"/>
          <w:rFonts w:hint="default"/>
          <w:lang w:val="en-US" w:eastAsia="zh-CN"/>
        </w:rPr>
      </w:pPr>
      <w:bookmarkStart w:id="138" w:name="_GoBack"/>
      <w:bookmarkEnd w:id="138"/>
    </w:p>
    <w:p w14:paraId="3DCAFA26">
      <w:pPr>
        <w:pStyle w:val="4"/>
        <w:spacing w:before="156" w:after="156"/>
        <w:rPr>
          <w:lang w:eastAsia="zh-CN"/>
        </w:rPr>
      </w:pPr>
      <w:bookmarkStart w:id="36" w:name="_Toc17468"/>
      <w:bookmarkStart w:id="37" w:name="_Toc160477546"/>
      <w:bookmarkStart w:id="38" w:name="_Toc21570"/>
      <w:r>
        <w:rPr>
          <w:rFonts w:hint="eastAsia"/>
          <w:lang w:eastAsia="zh-CN"/>
        </w:rPr>
        <w:t>4.2 钢绞线成品索体断面结构</w:t>
      </w:r>
      <w:bookmarkEnd w:id="36"/>
      <w:bookmarkEnd w:id="37"/>
      <w:bookmarkEnd w:id="38"/>
    </w:p>
    <w:p w14:paraId="6F31E30B">
      <w:pPr>
        <w:autoSpaceDE/>
        <w:autoSpaceDN/>
        <w:spacing w:line="300" w:lineRule="auto"/>
        <w:ind w:firstLine="420" w:firstLineChars="200"/>
        <w:jc w:val="both"/>
        <w:rPr>
          <w:rFonts w:cs="Times New Roman"/>
          <w:kern w:val="2"/>
          <w:sz w:val="21"/>
          <w:szCs w:val="21"/>
          <w:lang w:eastAsia="zh-CN"/>
        </w:rPr>
      </w:pPr>
      <w:r>
        <w:rPr>
          <w:rFonts w:hint="eastAsia" w:cs="Times New Roman"/>
          <w:kern w:val="2"/>
          <w:sz w:val="21"/>
          <w:szCs w:val="21"/>
          <w:lang w:eastAsia="zh-CN"/>
        </w:rPr>
        <w:t>钢绞线成品索体由相应根数的索体用PE护套钢绞线组成，呈正六边形紧密排列，经左旋轻度扭绞而成，扭绞角2°～4°，缠包高强聚脂带后再包覆高密度聚乙烯护套。拉索索体断面结构见图2。</w:t>
      </w:r>
    </w:p>
    <w:p w14:paraId="4DF1F44F">
      <w:pPr>
        <w:autoSpaceDE/>
        <w:autoSpaceDN/>
        <w:spacing w:line="300" w:lineRule="auto"/>
        <w:ind w:firstLine="480" w:firstLineChars="200"/>
        <w:jc w:val="center"/>
        <w:rPr>
          <w:rFonts w:ascii="黑体" w:hAnsi="黑体" w:eastAsia="黑体"/>
          <w:kern w:val="2"/>
          <w:sz w:val="24"/>
          <w:szCs w:val="21"/>
          <w:lang w:eastAsia="zh-CN"/>
        </w:rPr>
      </w:pPr>
      <w:r>
        <w:rPr>
          <w:rFonts w:ascii="Times New Roman" w:hAnsi="Times New Roman"/>
          <w:kern w:val="2"/>
          <w:sz w:val="24"/>
          <w:szCs w:val="24"/>
          <w:lang w:eastAsia="zh-CN"/>
        </w:rPr>
        <w:drawing>
          <wp:inline distT="0" distB="0" distL="114300" distR="114300">
            <wp:extent cx="1771650" cy="1656080"/>
            <wp:effectExtent l="0" t="0" r="0" b="1270"/>
            <wp:docPr id="2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7"/>
                    <pic:cNvPicPr>
                      <a:picLocks noChangeAspect="1"/>
                    </pic:cNvPicPr>
                  </pic:nvPicPr>
                  <pic:blipFill>
                    <a:blip r:embed="rId12"/>
                    <a:stretch>
                      <a:fillRect/>
                    </a:stretch>
                  </pic:blipFill>
                  <pic:spPr>
                    <a:xfrm>
                      <a:off x="0" y="0"/>
                      <a:ext cx="1771650" cy="1656080"/>
                    </a:xfrm>
                    <a:prstGeom prst="rect">
                      <a:avLst/>
                    </a:prstGeom>
                    <a:noFill/>
                    <a:ln>
                      <a:noFill/>
                    </a:ln>
                  </pic:spPr>
                </pic:pic>
              </a:graphicData>
            </a:graphic>
          </wp:inline>
        </w:drawing>
      </w:r>
    </w:p>
    <w:p w14:paraId="1B7423AE">
      <w:pPr>
        <w:widowControl/>
        <w:tabs>
          <w:tab w:val="center" w:pos="4201"/>
          <w:tab w:val="right" w:leader="dot" w:pos="9298"/>
        </w:tabs>
        <w:spacing w:line="300" w:lineRule="auto"/>
        <w:ind w:firstLine="720" w:firstLineChars="400"/>
        <w:rPr>
          <w:rFonts w:hAnsi="Times New Roman" w:cs="Times New Roman"/>
          <w:sz w:val="18"/>
          <w:szCs w:val="18"/>
          <w:lang w:eastAsia="zh-CN"/>
        </w:rPr>
      </w:pPr>
      <w:r>
        <w:rPr>
          <w:rFonts w:hint="eastAsia" w:hAnsi="Times New Roman" w:cs="Times New Roman"/>
          <w:sz w:val="18"/>
          <w:szCs w:val="18"/>
          <w:lang w:eastAsia="zh-CN"/>
        </w:rPr>
        <w:t>标引序号说明：</w:t>
      </w:r>
    </w:p>
    <w:p w14:paraId="4A3E3954">
      <w:pPr>
        <w:widowControl/>
        <w:tabs>
          <w:tab w:val="center" w:pos="4201"/>
          <w:tab w:val="right" w:leader="dot" w:pos="9298"/>
        </w:tabs>
        <w:spacing w:line="300" w:lineRule="auto"/>
        <w:ind w:firstLine="1080" w:firstLineChars="600"/>
        <w:rPr>
          <w:rFonts w:hAnsi="Times New Roman" w:cs="Times New Roman"/>
          <w:sz w:val="18"/>
          <w:szCs w:val="18"/>
          <w:lang w:eastAsia="zh-CN"/>
        </w:rPr>
      </w:pPr>
      <w:r>
        <w:rPr>
          <w:rFonts w:hint="eastAsia" w:hAnsi="Times New Roman" w:cs="Times New Roman"/>
          <w:sz w:val="18"/>
          <w:szCs w:val="18"/>
          <w:lang w:eastAsia="zh-CN"/>
        </w:rPr>
        <w:t>1——环氧/镀锌钢绞线  2——防腐油脂/蜡  3——钢绞线PE护套</w:t>
      </w:r>
    </w:p>
    <w:p w14:paraId="1D1DB1D8">
      <w:pPr>
        <w:widowControl/>
        <w:tabs>
          <w:tab w:val="center" w:pos="4201"/>
          <w:tab w:val="right" w:leader="dot" w:pos="9298"/>
        </w:tabs>
        <w:spacing w:line="300" w:lineRule="auto"/>
        <w:ind w:firstLine="1260" w:firstLineChars="700"/>
        <w:rPr>
          <w:rFonts w:hAnsi="Times New Roman" w:cs="Times New Roman"/>
          <w:sz w:val="18"/>
          <w:szCs w:val="18"/>
          <w:lang w:eastAsia="zh-CN"/>
        </w:rPr>
      </w:pPr>
      <w:r>
        <w:rPr>
          <w:rFonts w:hint="eastAsia" w:hAnsi="Times New Roman" w:cs="Times New Roman"/>
          <w:sz w:val="18"/>
          <w:szCs w:val="18"/>
          <w:lang w:eastAsia="zh-CN"/>
        </w:rPr>
        <w:t xml:space="preserve">  4——增强聚酯带   5——外层HDPE护套</w:t>
      </w:r>
    </w:p>
    <w:p w14:paraId="21BAFAD2">
      <w:pPr>
        <w:widowControl/>
        <w:tabs>
          <w:tab w:val="center" w:pos="4201"/>
          <w:tab w:val="right" w:leader="dot" w:pos="9298"/>
        </w:tabs>
        <w:spacing w:before="156" w:beforeLines="50" w:after="156" w:afterLines="50" w:line="300" w:lineRule="auto"/>
        <w:ind w:firstLine="630" w:firstLineChars="300"/>
        <w:jc w:val="center"/>
        <w:rPr>
          <w:rFonts w:ascii="黑体" w:hAnsi="黑体" w:eastAsia="黑体" w:cs="黑体"/>
          <w:sz w:val="21"/>
          <w:szCs w:val="21"/>
          <w:lang w:eastAsia="zh-CN"/>
        </w:rPr>
      </w:pPr>
      <w:r>
        <w:rPr>
          <w:rFonts w:hint="eastAsia" w:ascii="黑体" w:hAnsi="黑体" w:eastAsia="黑体" w:cs="黑体"/>
          <w:sz w:val="21"/>
          <w:szCs w:val="21"/>
          <w:lang w:eastAsia="zh-CN"/>
        </w:rPr>
        <w:t>图2</w:t>
      </w:r>
      <w:r>
        <w:rPr>
          <w:rFonts w:hint="eastAsia" w:ascii="黑体" w:hAnsi="黑体" w:eastAsia="黑体" w:cs="黑体"/>
          <w:color w:val="000000"/>
          <w:sz w:val="21"/>
          <w:szCs w:val="21"/>
          <w:lang w:eastAsia="zh-CN"/>
        </w:rPr>
        <w:t xml:space="preserve"> 钢绞线成品索</w:t>
      </w:r>
      <w:r>
        <w:rPr>
          <w:rFonts w:hint="eastAsia" w:ascii="黑体" w:hAnsi="黑体" w:eastAsia="黑体" w:cs="黑体"/>
          <w:sz w:val="21"/>
          <w:szCs w:val="21"/>
          <w:lang w:eastAsia="zh-CN"/>
        </w:rPr>
        <w:t>体</w:t>
      </w:r>
      <w:r>
        <w:rPr>
          <w:rFonts w:hint="eastAsia" w:ascii="黑体" w:hAnsi="黑体" w:eastAsia="黑体" w:cs="黑体"/>
          <w:color w:val="000000"/>
          <w:sz w:val="21"/>
          <w:szCs w:val="21"/>
          <w:lang w:eastAsia="zh-CN"/>
        </w:rPr>
        <w:t>断面结构</w:t>
      </w:r>
      <w:r>
        <w:rPr>
          <w:rFonts w:hint="eastAsia" w:ascii="黑体" w:hAnsi="黑体" w:eastAsia="黑体" w:cs="黑体"/>
          <w:sz w:val="21"/>
          <w:szCs w:val="21"/>
          <w:lang w:eastAsia="zh-CN"/>
        </w:rPr>
        <w:t>图</w:t>
      </w:r>
    </w:p>
    <w:p w14:paraId="7644DE5F">
      <w:pPr>
        <w:keepNext/>
        <w:keepLines/>
        <w:autoSpaceDE/>
        <w:autoSpaceDN/>
        <w:spacing w:before="120" w:after="120" w:line="300" w:lineRule="auto"/>
        <w:outlineLvl w:val="2"/>
        <w:rPr>
          <w:b/>
          <w:bCs/>
          <w:kern w:val="2"/>
          <w:sz w:val="28"/>
          <w:szCs w:val="24"/>
          <w:lang w:eastAsia="zh-CN"/>
        </w:rPr>
      </w:pPr>
      <w:bookmarkStart w:id="39" w:name="_Toc160477547"/>
      <w:bookmarkStart w:id="40" w:name="_Toc11097"/>
      <w:bookmarkStart w:id="41" w:name="_Toc6213"/>
      <w:r>
        <w:rPr>
          <w:rStyle w:val="29"/>
          <w:rFonts w:hint="eastAsia"/>
          <w:lang w:eastAsia="zh-CN"/>
        </w:rPr>
        <w:t>4.3 锚具结构</w:t>
      </w:r>
      <w:bookmarkEnd w:id="39"/>
      <w:bookmarkEnd w:id="40"/>
      <w:bookmarkEnd w:id="41"/>
      <w:r>
        <w:rPr>
          <w:rStyle w:val="29"/>
          <w:rFonts w:hint="eastAsia"/>
          <w:lang w:eastAsia="zh-CN"/>
        </w:rPr>
        <w:t xml:space="preserve"> </w:t>
      </w:r>
      <w:r>
        <w:rPr>
          <w:rFonts w:hint="eastAsia"/>
          <w:b/>
          <w:bCs/>
          <w:kern w:val="2"/>
          <w:sz w:val="28"/>
          <w:szCs w:val="24"/>
          <w:lang w:eastAsia="zh-CN"/>
        </w:rPr>
        <w:t xml:space="preserve"> </w:t>
      </w:r>
    </w:p>
    <w:p w14:paraId="5D3316EF">
      <w:pPr>
        <w:autoSpaceDE/>
        <w:autoSpaceDN/>
        <w:spacing w:line="300" w:lineRule="auto"/>
        <w:ind w:firstLine="420" w:firstLineChars="200"/>
        <w:jc w:val="both"/>
        <w:rPr>
          <w:rFonts w:cs="Times New Roman"/>
          <w:kern w:val="2"/>
          <w:sz w:val="21"/>
          <w:szCs w:val="21"/>
          <w:lang w:eastAsia="zh-CN"/>
        </w:rPr>
      </w:pPr>
      <w:r>
        <w:rPr>
          <w:rFonts w:hint="eastAsia" w:cs="Times New Roman"/>
          <w:kern w:val="2"/>
          <w:sz w:val="21"/>
          <w:szCs w:val="21"/>
          <w:lang w:eastAsia="zh-CN"/>
        </w:rPr>
        <w:t>锚具由端盖、锚杯、螺母、分丝锚板、密封段（密封筒、接长筒、延长筒、透盖）等组成，见图3。</w:t>
      </w:r>
    </w:p>
    <w:p w14:paraId="69EF3EB9">
      <w:pPr>
        <w:widowControl/>
        <w:tabs>
          <w:tab w:val="center" w:pos="4201"/>
          <w:tab w:val="right" w:leader="dot" w:pos="9298"/>
        </w:tabs>
        <w:jc w:val="center"/>
        <w:rPr>
          <w:rFonts w:hAnsi="Times New Roman" w:cs="Times New Roman"/>
          <w:sz w:val="21"/>
          <w:szCs w:val="20"/>
          <w:lang w:eastAsia="zh-CN"/>
        </w:rPr>
      </w:pPr>
      <w:r>
        <w:rPr>
          <w:rFonts w:hint="eastAsia" w:hAnsi="Times New Roman" w:cs="Times New Roman"/>
          <w:sz w:val="21"/>
          <w:szCs w:val="20"/>
          <w:lang w:eastAsia="zh-CN"/>
        </w:rPr>
        <w:drawing>
          <wp:inline distT="0" distB="0" distL="114300" distR="114300">
            <wp:extent cx="5160010" cy="1548130"/>
            <wp:effectExtent l="0" t="0" r="2540" b="13970"/>
            <wp:docPr id="24" name="图片 3" descr="56091d6113138ff624324e8e3f9f5f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descr="56091d6113138ff624324e8e3f9f5ff3"/>
                    <pic:cNvPicPr>
                      <a:picLocks noChangeAspect="1"/>
                    </pic:cNvPicPr>
                  </pic:nvPicPr>
                  <pic:blipFill>
                    <a:blip r:embed="rId13"/>
                    <a:stretch>
                      <a:fillRect/>
                    </a:stretch>
                  </pic:blipFill>
                  <pic:spPr>
                    <a:xfrm>
                      <a:off x="0" y="0"/>
                      <a:ext cx="5160010" cy="1548130"/>
                    </a:xfrm>
                    <a:prstGeom prst="rect">
                      <a:avLst/>
                    </a:prstGeom>
                    <a:noFill/>
                    <a:ln>
                      <a:noFill/>
                    </a:ln>
                  </pic:spPr>
                </pic:pic>
              </a:graphicData>
            </a:graphic>
          </wp:inline>
        </w:drawing>
      </w:r>
    </w:p>
    <w:p w14:paraId="7A0CEC7A">
      <w:pPr>
        <w:widowControl/>
        <w:tabs>
          <w:tab w:val="center" w:pos="4201"/>
          <w:tab w:val="right" w:leader="dot" w:pos="9298"/>
        </w:tabs>
        <w:spacing w:line="300" w:lineRule="auto"/>
        <w:ind w:firstLine="360" w:firstLineChars="200"/>
        <w:jc w:val="both"/>
        <w:rPr>
          <w:sz w:val="18"/>
          <w:szCs w:val="18"/>
          <w:lang w:eastAsia="zh-CN"/>
        </w:rPr>
      </w:pPr>
      <w:r>
        <w:rPr>
          <w:rFonts w:hint="eastAsia"/>
          <w:sz w:val="18"/>
          <w:szCs w:val="18"/>
          <w:lang w:eastAsia="zh-CN"/>
        </w:rPr>
        <w:t>说明：1——端盖           2——端部膨胀     3——分丝锚板     4——螺母     5——锚杯</w:t>
      </w:r>
    </w:p>
    <w:p w14:paraId="3EE545C7">
      <w:pPr>
        <w:autoSpaceDE/>
        <w:autoSpaceDN/>
        <w:spacing w:line="300" w:lineRule="auto"/>
        <w:ind w:firstLine="900" w:firstLineChars="500"/>
        <w:jc w:val="both"/>
        <w:rPr>
          <w:rFonts w:ascii="Times New Roman" w:hAnsi="Times New Roman"/>
          <w:kern w:val="2"/>
          <w:sz w:val="18"/>
          <w:szCs w:val="18"/>
          <w:lang w:eastAsia="zh-CN"/>
        </w:rPr>
      </w:pPr>
      <w:r>
        <w:rPr>
          <w:rFonts w:hint="eastAsia"/>
          <w:kern w:val="2"/>
          <w:sz w:val="18"/>
          <w:szCs w:val="18"/>
          <w:lang w:eastAsia="zh-CN"/>
        </w:rPr>
        <w:t>6——环氧砂浆填料   7——约束圈       8——密封段       9——环氧浆   10——密封圈</w:t>
      </w:r>
    </w:p>
    <w:p w14:paraId="4112D05E">
      <w:pPr>
        <w:widowControl/>
        <w:tabs>
          <w:tab w:val="center" w:pos="4201"/>
          <w:tab w:val="right" w:leader="dot" w:pos="9298"/>
        </w:tabs>
        <w:spacing w:before="156" w:beforeLines="50" w:after="156" w:afterLines="50" w:line="300" w:lineRule="auto"/>
        <w:jc w:val="center"/>
        <w:rPr>
          <w:rFonts w:ascii="黑体" w:hAnsi="黑体" w:eastAsia="黑体" w:cs="黑体"/>
          <w:sz w:val="21"/>
          <w:szCs w:val="20"/>
          <w:lang w:eastAsia="zh-CN"/>
        </w:rPr>
      </w:pPr>
      <w:r>
        <w:rPr>
          <w:rFonts w:hint="eastAsia" w:ascii="黑体" w:hAnsi="黑体" w:eastAsia="黑体" w:cs="黑体"/>
          <w:sz w:val="21"/>
          <w:szCs w:val="20"/>
          <w:lang w:eastAsia="zh-CN"/>
        </w:rPr>
        <w:t>图3 锚具结构图</w:t>
      </w:r>
    </w:p>
    <w:p w14:paraId="75329E7F">
      <w:pPr>
        <w:pStyle w:val="4"/>
        <w:spacing w:before="156" w:after="156"/>
        <w:rPr>
          <w:rFonts w:ascii="宋体" w:hAnsi="宋体" w:cs="宋体"/>
          <w:bCs w:val="0"/>
          <w:szCs w:val="21"/>
          <w:lang w:eastAsia="zh-CN"/>
        </w:rPr>
      </w:pPr>
      <w:bookmarkStart w:id="42" w:name="_Toc22525"/>
      <w:bookmarkStart w:id="43" w:name="_Toc21979"/>
      <w:bookmarkStart w:id="44" w:name="_Toc27524_WPSOffice_Level2"/>
      <w:bookmarkStart w:id="45" w:name="_Toc160477548"/>
      <w:r>
        <w:rPr>
          <w:rFonts w:hint="eastAsia" w:ascii="宋体" w:hAnsi="宋体" w:cs="宋体"/>
          <w:bCs w:val="0"/>
          <w:szCs w:val="21"/>
          <w:lang w:eastAsia="zh-CN"/>
        </w:rPr>
        <w:t>4.4 规格</w:t>
      </w:r>
      <w:bookmarkEnd w:id="42"/>
      <w:bookmarkEnd w:id="43"/>
      <w:bookmarkEnd w:id="44"/>
      <w:bookmarkEnd w:id="45"/>
      <w:r>
        <w:rPr>
          <w:rFonts w:hint="eastAsia" w:ascii="宋体" w:hAnsi="宋体" w:cs="宋体"/>
          <w:bCs w:val="0"/>
          <w:szCs w:val="21"/>
          <w:lang w:eastAsia="zh-CN"/>
        </w:rPr>
        <w:t xml:space="preserve"> </w:t>
      </w:r>
    </w:p>
    <w:p w14:paraId="3E71F94A">
      <w:pPr>
        <w:autoSpaceDE/>
        <w:autoSpaceDN/>
        <w:spacing w:line="300" w:lineRule="auto"/>
        <w:ind w:firstLine="420" w:firstLineChars="200"/>
        <w:jc w:val="both"/>
        <w:rPr>
          <w:rFonts w:cs="Times New Roman"/>
          <w:kern w:val="2"/>
          <w:sz w:val="21"/>
          <w:szCs w:val="21"/>
          <w:lang w:eastAsia="zh-CN"/>
        </w:rPr>
      </w:pPr>
      <w:r>
        <w:rPr>
          <w:rFonts w:hint="eastAsia" w:cs="Times New Roman"/>
          <w:kern w:val="2"/>
          <w:sz w:val="21"/>
          <w:szCs w:val="21"/>
          <w:lang w:eastAsia="zh-CN"/>
        </w:rPr>
        <w:t>钢绞线成品索体规格尺寸参数见表1、表2，钢绞线断面排列图，见附录A（资料性附录）。</w:t>
      </w:r>
    </w:p>
    <w:p w14:paraId="6F9F14FA">
      <w:pPr>
        <w:widowControl/>
        <w:tabs>
          <w:tab w:val="center" w:pos="4201"/>
          <w:tab w:val="right" w:leader="dot" w:pos="9298"/>
        </w:tabs>
        <w:spacing w:before="156" w:beforeLines="50" w:after="156" w:afterLines="50" w:line="300" w:lineRule="auto"/>
        <w:jc w:val="center"/>
        <w:rPr>
          <w:sz w:val="21"/>
          <w:szCs w:val="20"/>
          <w:lang w:eastAsia="zh-CN"/>
        </w:rPr>
      </w:pPr>
      <w:r>
        <w:rPr>
          <w:rFonts w:hint="eastAsia"/>
          <w:sz w:val="21"/>
          <w:szCs w:val="20"/>
          <w:lang w:eastAsia="zh-CN"/>
        </w:rPr>
        <w:t>表1 钢绞线成品索体规格尺寸参数表1</w:t>
      </w:r>
    </w:p>
    <w:tbl>
      <w:tblPr>
        <w:tblStyle w:val="22"/>
        <w:tblW w:w="8025" w:type="dxa"/>
        <w:tblInd w:w="3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1463"/>
        <w:gridCol w:w="1455"/>
        <w:gridCol w:w="1425"/>
        <w:gridCol w:w="1125"/>
        <w:gridCol w:w="1365"/>
      </w:tblGrid>
      <w:tr w14:paraId="44E5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1192" w:type="dxa"/>
            <w:vAlign w:val="center"/>
          </w:tcPr>
          <w:p w14:paraId="63B2A993">
            <w:pPr>
              <w:autoSpaceDE/>
              <w:autoSpaceDN/>
              <w:spacing w:line="280" w:lineRule="exact"/>
              <w:jc w:val="center"/>
              <w:rPr>
                <w:kern w:val="2"/>
                <w:sz w:val="18"/>
                <w:szCs w:val="21"/>
                <w:lang w:eastAsia="zh-CN"/>
              </w:rPr>
            </w:pPr>
            <w:r>
              <w:rPr>
                <w:rFonts w:hint="eastAsia"/>
                <w:kern w:val="2"/>
                <w:sz w:val="18"/>
                <w:szCs w:val="21"/>
                <w:lang w:eastAsia="zh-CN"/>
              </w:rPr>
              <w:t>型  号</w:t>
            </w:r>
          </w:p>
        </w:tc>
        <w:tc>
          <w:tcPr>
            <w:tcW w:w="1463" w:type="dxa"/>
            <w:vAlign w:val="center"/>
          </w:tcPr>
          <w:p w14:paraId="7E187233">
            <w:pPr>
              <w:autoSpaceDE/>
              <w:autoSpaceDN/>
              <w:spacing w:line="280" w:lineRule="exact"/>
              <w:jc w:val="center"/>
              <w:rPr>
                <w:kern w:val="2"/>
                <w:sz w:val="18"/>
                <w:szCs w:val="21"/>
                <w:lang w:eastAsia="zh-CN"/>
              </w:rPr>
            </w:pPr>
            <w:r>
              <w:rPr>
                <w:rFonts w:hint="eastAsia"/>
                <w:kern w:val="2"/>
                <w:sz w:val="18"/>
                <w:szCs w:val="21"/>
                <w:lang w:eastAsia="zh-CN"/>
              </w:rPr>
              <w:t>钢绞线束公称截面积（cm</w:t>
            </w:r>
            <w:r>
              <w:rPr>
                <w:rFonts w:hint="eastAsia"/>
                <w:kern w:val="2"/>
                <w:sz w:val="18"/>
                <w:szCs w:val="21"/>
                <w:vertAlign w:val="superscript"/>
                <w:lang w:eastAsia="zh-CN"/>
              </w:rPr>
              <w:t>2</w:t>
            </w:r>
            <w:r>
              <w:rPr>
                <w:rFonts w:hint="eastAsia"/>
                <w:kern w:val="2"/>
                <w:sz w:val="18"/>
                <w:szCs w:val="21"/>
                <w:lang w:eastAsia="zh-CN"/>
              </w:rPr>
              <w:t>）</w:t>
            </w:r>
          </w:p>
        </w:tc>
        <w:tc>
          <w:tcPr>
            <w:tcW w:w="1455" w:type="dxa"/>
            <w:vAlign w:val="center"/>
          </w:tcPr>
          <w:p w14:paraId="1C62BEE4">
            <w:pPr>
              <w:autoSpaceDE/>
              <w:autoSpaceDN/>
              <w:spacing w:line="280" w:lineRule="exact"/>
              <w:jc w:val="center"/>
              <w:rPr>
                <w:kern w:val="2"/>
                <w:sz w:val="18"/>
                <w:szCs w:val="21"/>
                <w:lang w:eastAsia="zh-CN"/>
              </w:rPr>
            </w:pPr>
            <w:r>
              <w:rPr>
                <w:rFonts w:hint="eastAsia"/>
                <w:kern w:val="2"/>
                <w:sz w:val="18"/>
                <w:szCs w:val="21"/>
                <w:lang w:eastAsia="zh-CN"/>
              </w:rPr>
              <w:t>钢绞线束单位重量（kg/m）</w:t>
            </w:r>
          </w:p>
        </w:tc>
        <w:tc>
          <w:tcPr>
            <w:tcW w:w="1425" w:type="dxa"/>
            <w:vAlign w:val="center"/>
          </w:tcPr>
          <w:p w14:paraId="464866B4">
            <w:pPr>
              <w:autoSpaceDE/>
              <w:autoSpaceDN/>
              <w:spacing w:line="280" w:lineRule="exact"/>
              <w:jc w:val="center"/>
              <w:rPr>
                <w:kern w:val="2"/>
                <w:sz w:val="18"/>
                <w:szCs w:val="21"/>
                <w:lang w:eastAsia="zh-CN"/>
              </w:rPr>
            </w:pPr>
            <w:r>
              <w:rPr>
                <w:rFonts w:hint="eastAsia"/>
                <w:kern w:val="2"/>
                <w:sz w:val="18"/>
                <w:szCs w:val="21"/>
                <w:lang w:eastAsia="zh-CN"/>
              </w:rPr>
              <w:t>索体单位重量（kg/m）</w:t>
            </w:r>
          </w:p>
        </w:tc>
        <w:tc>
          <w:tcPr>
            <w:tcW w:w="1125" w:type="dxa"/>
            <w:vAlign w:val="center"/>
          </w:tcPr>
          <w:p w14:paraId="69595913">
            <w:pPr>
              <w:autoSpaceDE/>
              <w:autoSpaceDN/>
              <w:spacing w:line="280" w:lineRule="exact"/>
              <w:jc w:val="center"/>
              <w:rPr>
                <w:kern w:val="2"/>
                <w:sz w:val="18"/>
                <w:szCs w:val="21"/>
                <w:lang w:eastAsia="zh-CN"/>
              </w:rPr>
            </w:pPr>
            <w:r>
              <w:rPr>
                <w:rFonts w:hint="eastAsia"/>
                <w:kern w:val="2"/>
                <w:sz w:val="18"/>
                <w:szCs w:val="21"/>
                <w:lang w:eastAsia="zh-CN"/>
              </w:rPr>
              <w:t>拉索外径</w:t>
            </w:r>
          </w:p>
          <w:p w14:paraId="51BB7575">
            <w:pPr>
              <w:autoSpaceDE/>
              <w:autoSpaceDN/>
              <w:spacing w:line="280" w:lineRule="exact"/>
              <w:jc w:val="center"/>
              <w:rPr>
                <w:kern w:val="2"/>
                <w:sz w:val="18"/>
                <w:szCs w:val="21"/>
                <w:lang w:eastAsia="zh-CN"/>
              </w:rPr>
            </w:pPr>
            <w:r>
              <w:rPr>
                <w:rFonts w:hint="eastAsia"/>
                <w:kern w:val="2"/>
                <w:sz w:val="18"/>
                <w:szCs w:val="21"/>
                <w:lang w:eastAsia="zh-CN"/>
              </w:rPr>
              <w:t>(mm)</w:t>
            </w:r>
          </w:p>
        </w:tc>
        <w:tc>
          <w:tcPr>
            <w:tcW w:w="1365" w:type="dxa"/>
            <w:vAlign w:val="center"/>
          </w:tcPr>
          <w:p w14:paraId="76B6999E">
            <w:pPr>
              <w:autoSpaceDE/>
              <w:autoSpaceDN/>
              <w:spacing w:line="280" w:lineRule="exact"/>
              <w:jc w:val="center"/>
              <w:rPr>
                <w:kern w:val="2"/>
                <w:sz w:val="18"/>
                <w:szCs w:val="21"/>
                <w:lang w:eastAsia="zh-CN"/>
              </w:rPr>
            </w:pPr>
            <w:r>
              <w:rPr>
                <w:rFonts w:hint="eastAsia"/>
                <w:kern w:val="2"/>
                <w:sz w:val="18"/>
                <w:szCs w:val="21"/>
                <w:lang w:eastAsia="zh-CN"/>
              </w:rPr>
              <w:t>公称破断索力</w:t>
            </w:r>
          </w:p>
          <w:p w14:paraId="3E4C7173">
            <w:pPr>
              <w:autoSpaceDE/>
              <w:autoSpaceDN/>
              <w:spacing w:line="280" w:lineRule="exact"/>
              <w:jc w:val="center"/>
              <w:rPr>
                <w:kern w:val="2"/>
                <w:sz w:val="18"/>
                <w:szCs w:val="21"/>
                <w:lang w:eastAsia="zh-CN"/>
              </w:rPr>
            </w:pPr>
            <w:r>
              <w:rPr>
                <w:rFonts w:hint="eastAsia"/>
                <w:kern w:val="2"/>
                <w:sz w:val="18"/>
                <w:szCs w:val="21"/>
                <w:lang w:eastAsia="zh-CN"/>
              </w:rPr>
              <w:t>（kN）</w:t>
            </w:r>
          </w:p>
        </w:tc>
      </w:tr>
      <w:tr w14:paraId="5E6C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192" w:type="dxa"/>
            <w:vAlign w:val="center"/>
          </w:tcPr>
          <w:p w14:paraId="15EF0F3D">
            <w:pPr>
              <w:autoSpaceDE/>
              <w:autoSpaceDN/>
              <w:spacing w:line="300" w:lineRule="auto"/>
              <w:jc w:val="center"/>
              <w:rPr>
                <w:b/>
                <w:bCs/>
                <w:kern w:val="2"/>
                <w:sz w:val="18"/>
                <w:szCs w:val="21"/>
                <w:lang w:eastAsia="zh-CN"/>
              </w:rPr>
            </w:pPr>
            <w:r>
              <w:rPr>
                <w:rFonts w:hint="eastAsia"/>
                <w:kern w:val="2"/>
                <w:sz w:val="18"/>
                <w:szCs w:val="21"/>
                <w:lang w:eastAsia="zh-CN"/>
              </w:rPr>
              <w:t>ST15-3</w:t>
            </w:r>
          </w:p>
        </w:tc>
        <w:tc>
          <w:tcPr>
            <w:tcW w:w="1463" w:type="dxa"/>
            <w:vAlign w:val="center"/>
          </w:tcPr>
          <w:p w14:paraId="1F3A1F50">
            <w:pPr>
              <w:autoSpaceDE/>
              <w:autoSpaceDN/>
              <w:spacing w:line="300" w:lineRule="auto"/>
              <w:jc w:val="center"/>
              <w:rPr>
                <w:kern w:val="2"/>
                <w:sz w:val="18"/>
                <w:szCs w:val="21"/>
                <w:lang w:eastAsia="zh-CN"/>
              </w:rPr>
            </w:pPr>
            <w:r>
              <w:rPr>
                <w:rFonts w:hint="eastAsia"/>
                <w:kern w:val="2"/>
                <w:sz w:val="18"/>
                <w:szCs w:val="21"/>
                <w:lang w:eastAsia="zh-CN"/>
              </w:rPr>
              <w:t>4.2</w:t>
            </w:r>
          </w:p>
        </w:tc>
        <w:tc>
          <w:tcPr>
            <w:tcW w:w="1455" w:type="dxa"/>
            <w:vAlign w:val="center"/>
          </w:tcPr>
          <w:p w14:paraId="33623E08">
            <w:pPr>
              <w:autoSpaceDE/>
              <w:autoSpaceDN/>
              <w:spacing w:line="300" w:lineRule="auto"/>
              <w:jc w:val="center"/>
              <w:rPr>
                <w:color w:val="000000"/>
                <w:kern w:val="2"/>
                <w:sz w:val="18"/>
                <w:szCs w:val="21"/>
                <w:lang w:eastAsia="zh-CN"/>
              </w:rPr>
            </w:pPr>
            <w:r>
              <w:rPr>
                <w:color w:val="000000"/>
                <w:kern w:val="2"/>
                <w:sz w:val="18"/>
                <w:szCs w:val="21"/>
                <w:lang w:eastAsia="zh-CN"/>
              </w:rPr>
              <w:t>3.3</w:t>
            </w:r>
          </w:p>
        </w:tc>
        <w:tc>
          <w:tcPr>
            <w:tcW w:w="1425" w:type="dxa"/>
            <w:vAlign w:val="center"/>
          </w:tcPr>
          <w:p w14:paraId="0D37B90A">
            <w:pPr>
              <w:autoSpaceDE/>
              <w:autoSpaceDN/>
              <w:spacing w:line="300" w:lineRule="auto"/>
              <w:jc w:val="center"/>
              <w:rPr>
                <w:color w:val="000000"/>
                <w:kern w:val="2"/>
                <w:sz w:val="18"/>
                <w:szCs w:val="21"/>
                <w:lang w:eastAsia="zh-CN"/>
              </w:rPr>
            </w:pPr>
            <w:r>
              <w:rPr>
                <w:rFonts w:hint="eastAsia"/>
                <w:color w:val="000000"/>
                <w:kern w:val="2"/>
                <w:sz w:val="18"/>
                <w:szCs w:val="21"/>
                <w:lang w:eastAsia="zh-CN"/>
              </w:rPr>
              <w:t>4.5</w:t>
            </w:r>
          </w:p>
        </w:tc>
        <w:tc>
          <w:tcPr>
            <w:tcW w:w="1125" w:type="dxa"/>
            <w:vAlign w:val="center"/>
          </w:tcPr>
          <w:p w14:paraId="56995C84">
            <w:pPr>
              <w:autoSpaceDE/>
              <w:autoSpaceDN/>
              <w:spacing w:before="100" w:beforeAutospacing="1" w:after="100" w:afterAutospacing="1" w:line="300" w:lineRule="auto"/>
              <w:jc w:val="center"/>
              <w:rPr>
                <w:color w:val="000000"/>
                <w:kern w:val="2"/>
                <w:sz w:val="18"/>
                <w:szCs w:val="18"/>
                <w:lang w:eastAsia="zh-CN"/>
              </w:rPr>
            </w:pPr>
            <w:r>
              <w:rPr>
                <w:rFonts w:hint="eastAsia"/>
                <w:kern w:val="2"/>
                <w:sz w:val="18"/>
                <w:szCs w:val="18"/>
                <w:lang w:eastAsia="zh-CN"/>
              </w:rPr>
              <w:t>Φ50</w:t>
            </w:r>
          </w:p>
        </w:tc>
        <w:tc>
          <w:tcPr>
            <w:tcW w:w="1365" w:type="dxa"/>
            <w:vAlign w:val="center"/>
          </w:tcPr>
          <w:p w14:paraId="600DF88C">
            <w:pPr>
              <w:autoSpaceDE/>
              <w:autoSpaceDN/>
              <w:spacing w:line="300" w:lineRule="auto"/>
              <w:jc w:val="center"/>
              <w:rPr>
                <w:kern w:val="2"/>
                <w:sz w:val="18"/>
                <w:szCs w:val="21"/>
                <w:lang w:eastAsia="zh-CN"/>
              </w:rPr>
            </w:pPr>
            <w:r>
              <w:rPr>
                <w:rFonts w:hint="eastAsia"/>
                <w:kern w:val="2"/>
                <w:sz w:val="18"/>
                <w:szCs w:val="21"/>
                <w:lang w:eastAsia="zh-CN"/>
              </w:rPr>
              <w:t>780</w:t>
            </w:r>
          </w:p>
        </w:tc>
      </w:tr>
      <w:tr w14:paraId="74B59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192" w:type="dxa"/>
            <w:vAlign w:val="center"/>
          </w:tcPr>
          <w:p w14:paraId="171A55DD">
            <w:pPr>
              <w:autoSpaceDE/>
              <w:autoSpaceDN/>
              <w:spacing w:line="300" w:lineRule="auto"/>
              <w:jc w:val="center"/>
              <w:rPr>
                <w:b/>
                <w:bCs/>
                <w:kern w:val="2"/>
                <w:sz w:val="18"/>
                <w:szCs w:val="21"/>
                <w:lang w:eastAsia="zh-CN"/>
              </w:rPr>
            </w:pPr>
            <w:r>
              <w:rPr>
                <w:rFonts w:hint="eastAsia"/>
                <w:kern w:val="2"/>
                <w:sz w:val="18"/>
                <w:szCs w:val="21"/>
                <w:lang w:eastAsia="zh-CN"/>
              </w:rPr>
              <w:t>ST15-4</w:t>
            </w:r>
          </w:p>
        </w:tc>
        <w:tc>
          <w:tcPr>
            <w:tcW w:w="1463" w:type="dxa"/>
            <w:vAlign w:val="center"/>
          </w:tcPr>
          <w:p w14:paraId="0599B0E1">
            <w:pPr>
              <w:autoSpaceDE/>
              <w:autoSpaceDN/>
              <w:spacing w:line="300" w:lineRule="auto"/>
              <w:jc w:val="center"/>
              <w:rPr>
                <w:kern w:val="2"/>
                <w:sz w:val="18"/>
                <w:szCs w:val="21"/>
                <w:lang w:eastAsia="zh-CN"/>
              </w:rPr>
            </w:pPr>
            <w:r>
              <w:rPr>
                <w:rFonts w:hint="eastAsia"/>
                <w:kern w:val="2"/>
                <w:sz w:val="18"/>
                <w:szCs w:val="21"/>
                <w:lang w:eastAsia="zh-CN"/>
              </w:rPr>
              <w:t>5.6</w:t>
            </w:r>
          </w:p>
        </w:tc>
        <w:tc>
          <w:tcPr>
            <w:tcW w:w="1455" w:type="dxa"/>
            <w:vAlign w:val="center"/>
          </w:tcPr>
          <w:p w14:paraId="404D0D35">
            <w:pPr>
              <w:autoSpaceDE/>
              <w:autoSpaceDN/>
              <w:spacing w:line="300" w:lineRule="auto"/>
              <w:jc w:val="center"/>
              <w:rPr>
                <w:color w:val="000000"/>
                <w:kern w:val="2"/>
                <w:sz w:val="18"/>
                <w:szCs w:val="21"/>
                <w:lang w:eastAsia="zh-CN"/>
              </w:rPr>
            </w:pPr>
            <w:r>
              <w:rPr>
                <w:color w:val="000000"/>
                <w:kern w:val="2"/>
                <w:sz w:val="18"/>
                <w:szCs w:val="21"/>
                <w:lang w:eastAsia="zh-CN"/>
              </w:rPr>
              <w:t>4.4</w:t>
            </w:r>
          </w:p>
        </w:tc>
        <w:tc>
          <w:tcPr>
            <w:tcW w:w="1425" w:type="dxa"/>
            <w:vAlign w:val="center"/>
          </w:tcPr>
          <w:p w14:paraId="2AF79FC8">
            <w:pPr>
              <w:autoSpaceDE/>
              <w:autoSpaceDN/>
              <w:spacing w:line="300" w:lineRule="auto"/>
              <w:jc w:val="center"/>
              <w:rPr>
                <w:color w:val="000000"/>
                <w:kern w:val="2"/>
                <w:sz w:val="18"/>
                <w:szCs w:val="21"/>
                <w:lang w:eastAsia="zh-CN"/>
              </w:rPr>
            </w:pPr>
            <w:r>
              <w:rPr>
                <w:rFonts w:hint="eastAsia"/>
                <w:color w:val="000000"/>
                <w:kern w:val="2"/>
                <w:sz w:val="18"/>
                <w:szCs w:val="21"/>
                <w:lang w:eastAsia="zh-CN"/>
              </w:rPr>
              <w:t>5.7</w:t>
            </w:r>
          </w:p>
        </w:tc>
        <w:tc>
          <w:tcPr>
            <w:tcW w:w="1125" w:type="dxa"/>
            <w:vAlign w:val="center"/>
          </w:tcPr>
          <w:p w14:paraId="6B76AE55">
            <w:pPr>
              <w:autoSpaceDE/>
              <w:autoSpaceDN/>
              <w:spacing w:before="100" w:beforeAutospacing="1" w:after="100" w:afterAutospacing="1" w:line="300" w:lineRule="auto"/>
              <w:jc w:val="center"/>
              <w:rPr>
                <w:color w:val="000000"/>
                <w:kern w:val="2"/>
                <w:sz w:val="18"/>
                <w:szCs w:val="18"/>
                <w:lang w:eastAsia="zh-CN"/>
              </w:rPr>
            </w:pPr>
            <w:r>
              <w:rPr>
                <w:rFonts w:hint="eastAsia"/>
                <w:kern w:val="2"/>
                <w:sz w:val="18"/>
                <w:szCs w:val="18"/>
                <w:lang w:eastAsia="zh-CN"/>
              </w:rPr>
              <w:t>φ54</w:t>
            </w:r>
          </w:p>
        </w:tc>
        <w:tc>
          <w:tcPr>
            <w:tcW w:w="1365" w:type="dxa"/>
            <w:vAlign w:val="center"/>
          </w:tcPr>
          <w:p w14:paraId="2903CEB8">
            <w:pPr>
              <w:autoSpaceDE/>
              <w:autoSpaceDN/>
              <w:spacing w:line="300" w:lineRule="auto"/>
              <w:jc w:val="center"/>
              <w:rPr>
                <w:kern w:val="2"/>
                <w:sz w:val="18"/>
                <w:szCs w:val="21"/>
                <w:lang w:eastAsia="zh-CN"/>
              </w:rPr>
            </w:pPr>
            <w:r>
              <w:rPr>
                <w:rFonts w:hint="eastAsia"/>
                <w:kern w:val="2"/>
                <w:sz w:val="18"/>
                <w:szCs w:val="21"/>
                <w:lang w:eastAsia="zh-CN"/>
              </w:rPr>
              <w:t>1040</w:t>
            </w:r>
          </w:p>
        </w:tc>
      </w:tr>
      <w:tr w14:paraId="5B038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192" w:type="dxa"/>
            <w:vAlign w:val="center"/>
          </w:tcPr>
          <w:p w14:paraId="536F2ADC">
            <w:pPr>
              <w:autoSpaceDE/>
              <w:autoSpaceDN/>
              <w:spacing w:line="300" w:lineRule="auto"/>
              <w:jc w:val="center"/>
              <w:rPr>
                <w:b/>
                <w:bCs/>
                <w:kern w:val="2"/>
                <w:sz w:val="18"/>
                <w:szCs w:val="21"/>
                <w:lang w:eastAsia="zh-CN"/>
              </w:rPr>
            </w:pPr>
            <w:r>
              <w:rPr>
                <w:rFonts w:hint="eastAsia"/>
                <w:kern w:val="2"/>
                <w:sz w:val="18"/>
                <w:szCs w:val="21"/>
                <w:lang w:eastAsia="zh-CN"/>
              </w:rPr>
              <w:t>ST15-5</w:t>
            </w:r>
          </w:p>
        </w:tc>
        <w:tc>
          <w:tcPr>
            <w:tcW w:w="1463" w:type="dxa"/>
            <w:vAlign w:val="center"/>
          </w:tcPr>
          <w:p w14:paraId="7C7FC493">
            <w:pPr>
              <w:autoSpaceDE/>
              <w:autoSpaceDN/>
              <w:spacing w:line="300" w:lineRule="auto"/>
              <w:jc w:val="center"/>
              <w:rPr>
                <w:kern w:val="2"/>
                <w:sz w:val="18"/>
                <w:szCs w:val="21"/>
                <w:lang w:eastAsia="zh-CN"/>
              </w:rPr>
            </w:pPr>
            <w:r>
              <w:rPr>
                <w:rFonts w:hint="eastAsia"/>
                <w:kern w:val="2"/>
                <w:sz w:val="18"/>
                <w:szCs w:val="21"/>
                <w:lang w:eastAsia="zh-CN"/>
              </w:rPr>
              <w:t>7.0</w:t>
            </w:r>
          </w:p>
        </w:tc>
        <w:tc>
          <w:tcPr>
            <w:tcW w:w="1455" w:type="dxa"/>
            <w:vAlign w:val="center"/>
          </w:tcPr>
          <w:p w14:paraId="380ADF9B">
            <w:pPr>
              <w:autoSpaceDE/>
              <w:autoSpaceDN/>
              <w:spacing w:line="300" w:lineRule="auto"/>
              <w:jc w:val="center"/>
              <w:rPr>
                <w:color w:val="000000"/>
                <w:kern w:val="2"/>
                <w:sz w:val="18"/>
                <w:szCs w:val="21"/>
                <w:lang w:eastAsia="zh-CN"/>
              </w:rPr>
            </w:pPr>
            <w:r>
              <w:rPr>
                <w:color w:val="000000"/>
                <w:kern w:val="2"/>
                <w:sz w:val="18"/>
                <w:szCs w:val="21"/>
                <w:lang w:eastAsia="zh-CN"/>
              </w:rPr>
              <w:t>5.5</w:t>
            </w:r>
          </w:p>
        </w:tc>
        <w:tc>
          <w:tcPr>
            <w:tcW w:w="1425" w:type="dxa"/>
            <w:vAlign w:val="center"/>
          </w:tcPr>
          <w:p w14:paraId="3B86EEBB">
            <w:pPr>
              <w:autoSpaceDE/>
              <w:autoSpaceDN/>
              <w:spacing w:line="300" w:lineRule="auto"/>
              <w:jc w:val="center"/>
              <w:rPr>
                <w:color w:val="000000"/>
                <w:kern w:val="2"/>
                <w:sz w:val="18"/>
                <w:szCs w:val="21"/>
                <w:lang w:eastAsia="zh-CN"/>
              </w:rPr>
            </w:pPr>
            <w:r>
              <w:rPr>
                <w:rFonts w:hint="eastAsia"/>
                <w:color w:val="000000"/>
                <w:kern w:val="2"/>
                <w:sz w:val="18"/>
                <w:szCs w:val="21"/>
                <w:lang w:eastAsia="zh-CN"/>
              </w:rPr>
              <w:t>7.1</w:t>
            </w:r>
          </w:p>
        </w:tc>
        <w:tc>
          <w:tcPr>
            <w:tcW w:w="1125" w:type="dxa"/>
            <w:vAlign w:val="center"/>
          </w:tcPr>
          <w:p w14:paraId="3249C850">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φ65</w:t>
            </w:r>
          </w:p>
        </w:tc>
        <w:tc>
          <w:tcPr>
            <w:tcW w:w="1365" w:type="dxa"/>
            <w:vAlign w:val="center"/>
          </w:tcPr>
          <w:p w14:paraId="5B33E67C">
            <w:pPr>
              <w:autoSpaceDE/>
              <w:autoSpaceDN/>
              <w:spacing w:line="300" w:lineRule="auto"/>
              <w:jc w:val="center"/>
              <w:rPr>
                <w:kern w:val="2"/>
                <w:sz w:val="18"/>
                <w:szCs w:val="21"/>
                <w:lang w:eastAsia="zh-CN"/>
              </w:rPr>
            </w:pPr>
            <w:r>
              <w:rPr>
                <w:rFonts w:hint="eastAsia"/>
                <w:kern w:val="2"/>
                <w:sz w:val="18"/>
                <w:szCs w:val="21"/>
                <w:lang w:eastAsia="zh-CN"/>
              </w:rPr>
              <w:t>1300</w:t>
            </w:r>
          </w:p>
        </w:tc>
      </w:tr>
      <w:tr w14:paraId="533B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192" w:type="dxa"/>
            <w:vAlign w:val="center"/>
          </w:tcPr>
          <w:p w14:paraId="14557C1E">
            <w:pPr>
              <w:autoSpaceDE/>
              <w:autoSpaceDN/>
              <w:spacing w:line="300" w:lineRule="auto"/>
              <w:jc w:val="center"/>
              <w:rPr>
                <w:b/>
                <w:bCs/>
                <w:kern w:val="2"/>
                <w:sz w:val="18"/>
                <w:szCs w:val="21"/>
                <w:lang w:eastAsia="zh-CN"/>
              </w:rPr>
            </w:pPr>
            <w:r>
              <w:rPr>
                <w:rFonts w:hint="eastAsia"/>
                <w:kern w:val="2"/>
                <w:sz w:val="18"/>
                <w:szCs w:val="21"/>
                <w:lang w:eastAsia="zh-CN"/>
              </w:rPr>
              <w:t>ST15-6</w:t>
            </w:r>
          </w:p>
        </w:tc>
        <w:tc>
          <w:tcPr>
            <w:tcW w:w="1463" w:type="dxa"/>
            <w:vAlign w:val="center"/>
          </w:tcPr>
          <w:p w14:paraId="05F556A3">
            <w:pPr>
              <w:autoSpaceDE/>
              <w:autoSpaceDN/>
              <w:spacing w:line="300" w:lineRule="auto"/>
              <w:jc w:val="center"/>
              <w:rPr>
                <w:kern w:val="2"/>
                <w:sz w:val="18"/>
                <w:szCs w:val="21"/>
                <w:lang w:eastAsia="zh-CN"/>
              </w:rPr>
            </w:pPr>
            <w:r>
              <w:rPr>
                <w:rFonts w:hint="eastAsia"/>
                <w:kern w:val="2"/>
                <w:sz w:val="18"/>
                <w:szCs w:val="21"/>
                <w:lang w:eastAsia="zh-CN"/>
              </w:rPr>
              <w:t>8.4</w:t>
            </w:r>
          </w:p>
        </w:tc>
        <w:tc>
          <w:tcPr>
            <w:tcW w:w="1455" w:type="dxa"/>
            <w:vAlign w:val="center"/>
          </w:tcPr>
          <w:p w14:paraId="3AA25AC1">
            <w:pPr>
              <w:autoSpaceDE/>
              <w:autoSpaceDN/>
              <w:spacing w:line="300" w:lineRule="auto"/>
              <w:jc w:val="center"/>
              <w:rPr>
                <w:color w:val="000000"/>
                <w:kern w:val="2"/>
                <w:sz w:val="18"/>
                <w:szCs w:val="21"/>
                <w:lang w:eastAsia="zh-CN"/>
              </w:rPr>
            </w:pPr>
            <w:r>
              <w:rPr>
                <w:color w:val="000000"/>
                <w:kern w:val="2"/>
                <w:sz w:val="18"/>
                <w:szCs w:val="21"/>
                <w:lang w:eastAsia="zh-CN"/>
              </w:rPr>
              <w:t>6.6</w:t>
            </w:r>
          </w:p>
        </w:tc>
        <w:tc>
          <w:tcPr>
            <w:tcW w:w="1425" w:type="dxa"/>
            <w:vAlign w:val="center"/>
          </w:tcPr>
          <w:p w14:paraId="6142CA74">
            <w:pPr>
              <w:autoSpaceDE/>
              <w:autoSpaceDN/>
              <w:spacing w:line="300" w:lineRule="auto"/>
              <w:jc w:val="center"/>
              <w:rPr>
                <w:color w:val="000000"/>
                <w:kern w:val="2"/>
                <w:sz w:val="18"/>
                <w:szCs w:val="21"/>
                <w:lang w:eastAsia="zh-CN"/>
              </w:rPr>
            </w:pPr>
            <w:r>
              <w:rPr>
                <w:rFonts w:hint="eastAsia"/>
                <w:color w:val="000000"/>
                <w:kern w:val="2"/>
                <w:sz w:val="18"/>
                <w:szCs w:val="21"/>
                <w:lang w:eastAsia="zh-CN"/>
              </w:rPr>
              <w:t>8.3</w:t>
            </w:r>
          </w:p>
        </w:tc>
        <w:tc>
          <w:tcPr>
            <w:tcW w:w="1125" w:type="dxa"/>
            <w:vAlign w:val="center"/>
          </w:tcPr>
          <w:p w14:paraId="214FEDA9">
            <w:pPr>
              <w:autoSpaceDE/>
              <w:autoSpaceDN/>
              <w:spacing w:before="100" w:beforeAutospacing="1" w:after="100" w:afterAutospacing="1" w:line="300" w:lineRule="auto"/>
              <w:jc w:val="center"/>
              <w:rPr>
                <w:color w:val="000000"/>
                <w:kern w:val="2"/>
                <w:sz w:val="18"/>
                <w:szCs w:val="18"/>
                <w:lang w:eastAsia="zh-CN"/>
              </w:rPr>
            </w:pPr>
            <w:r>
              <w:rPr>
                <w:rFonts w:hint="eastAsia"/>
                <w:kern w:val="2"/>
                <w:sz w:val="18"/>
                <w:szCs w:val="18"/>
                <w:lang w:eastAsia="zh-CN"/>
              </w:rPr>
              <w:t>φ65</w:t>
            </w:r>
          </w:p>
        </w:tc>
        <w:tc>
          <w:tcPr>
            <w:tcW w:w="1365" w:type="dxa"/>
            <w:vAlign w:val="center"/>
          </w:tcPr>
          <w:p w14:paraId="11ADEF73">
            <w:pPr>
              <w:autoSpaceDE/>
              <w:autoSpaceDN/>
              <w:spacing w:line="300" w:lineRule="auto"/>
              <w:jc w:val="center"/>
              <w:rPr>
                <w:kern w:val="2"/>
                <w:sz w:val="18"/>
                <w:szCs w:val="21"/>
                <w:lang w:eastAsia="zh-CN"/>
              </w:rPr>
            </w:pPr>
            <w:r>
              <w:rPr>
                <w:rFonts w:hint="eastAsia"/>
                <w:kern w:val="2"/>
                <w:sz w:val="18"/>
                <w:szCs w:val="21"/>
                <w:lang w:eastAsia="zh-CN"/>
              </w:rPr>
              <w:t>1560</w:t>
            </w:r>
          </w:p>
        </w:tc>
      </w:tr>
    </w:tbl>
    <w:p w14:paraId="4D649D4E">
      <w:pPr>
        <w:widowControl/>
        <w:tabs>
          <w:tab w:val="center" w:pos="4201"/>
          <w:tab w:val="right" w:leader="dot" w:pos="9298"/>
        </w:tabs>
        <w:spacing w:before="156" w:beforeLines="50" w:after="156" w:afterLines="50" w:line="300" w:lineRule="auto"/>
        <w:jc w:val="center"/>
        <w:rPr>
          <w:sz w:val="21"/>
          <w:szCs w:val="20"/>
          <w:lang w:eastAsia="zh-CN"/>
        </w:rPr>
      </w:pPr>
      <w:r>
        <w:rPr>
          <w:rFonts w:hint="eastAsia"/>
          <w:sz w:val="21"/>
          <w:szCs w:val="20"/>
          <w:lang w:eastAsia="zh-CN"/>
        </w:rPr>
        <w:t>表1 （续）</w:t>
      </w:r>
    </w:p>
    <w:tbl>
      <w:tblPr>
        <w:tblStyle w:val="22"/>
        <w:tblW w:w="8040" w:type="dxa"/>
        <w:tblInd w:w="3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1485"/>
        <w:gridCol w:w="1455"/>
        <w:gridCol w:w="1440"/>
        <w:gridCol w:w="1095"/>
        <w:gridCol w:w="1365"/>
      </w:tblGrid>
      <w:tr w14:paraId="0CDA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00" w:type="dxa"/>
            <w:vAlign w:val="center"/>
          </w:tcPr>
          <w:p w14:paraId="60447DCE">
            <w:pPr>
              <w:autoSpaceDE/>
              <w:autoSpaceDN/>
              <w:spacing w:line="280" w:lineRule="exact"/>
              <w:jc w:val="center"/>
              <w:rPr>
                <w:kern w:val="2"/>
                <w:sz w:val="18"/>
                <w:szCs w:val="21"/>
                <w:lang w:eastAsia="zh-CN"/>
              </w:rPr>
            </w:pPr>
            <w:r>
              <w:rPr>
                <w:rFonts w:hint="eastAsia"/>
                <w:kern w:val="2"/>
                <w:sz w:val="18"/>
                <w:szCs w:val="21"/>
                <w:lang w:eastAsia="zh-CN"/>
              </w:rPr>
              <w:t>型  号</w:t>
            </w:r>
          </w:p>
        </w:tc>
        <w:tc>
          <w:tcPr>
            <w:tcW w:w="1485" w:type="dxa"/>
            <w:vAlign w:val="center"/>
          </w:tcPr>
          <w:p w14:paraId="2E975716">
            <w:pPr>
              <w:autoSpaceDE/>
              <w:autoSpaceDN/>
              <w:spacing w:line="280" w:lineRule="exact"/>
              <w:jc w:val="center"/>
              <w:rPr>
                <w:kern w:val="2"/>
                <w:sz w:val="18"/>
                <w:szCs w:val="21"/>
                <w:lang w:eastAsia="zh-CN"/>
              </w:rPr>
            </w:pPr>
            <w:r>
              <w:rPr>
                <w:rFonts w:hint="eastAsia"/>
                <w:kern w:val="2"/>
                <w:sz w:val="18"/>
                <w:szCs w:val="21"/>
                <w:lang w:eastAsia="zh-CN"/>
              </w:rPr>
              <w:t>钢绞线束公称截面积（cm</w:t>
            </w:r>
            <w:r>
              <w:rPr>
                <w:rFonts w:hint="eastAsia"/>
                <w:kern w:val="2"/>
                <w:sz w:val="18"/>
                <w:szCs w:val="21"/>
                <w:vertAlign w:val="superscript"/>
                <w:lang w:eastAsia="zh-CN"/>
              </w:rPr>
              <w:t>2</w:t>
            </w:r>
            <w:r>
              <w:rPr>
                <w:rFonts w:hint="eastAsia"/>
                <w:kern w:val="2"/>
                <w:sz w:val="18"/>
                <w:szCs w:val="21"/>
                <w:lang w:eastAsia="zh-CN"/>
              </w:rPr>
              <w:t>）</w:t>
            </w:r>
          </w:p>
        </w:tc>
        <w:tc>
          <w:tcPr>
            <w:tcW w:w="1455" w:type="dxa"/>
            <w:vAlign w:val="center"/>
          </w:tcPr>
          <w:p w14:paraId="34797027">
            <w:pPr>
              <w:autoSpaceDE/>
              <w:autoSpaceDN/>
              <w:spacing w:line="280" w:lineRule="exact"/>
              <w:jc w:val="center"/>
              <w:rPr>
                <w:kern w:val="2"/>
                <w:sz w:val="18"/>
                <w:szCs w:val="21"/>
                <w:lang w:eastAsia="zh-CN"/>
              </w:rPr>
            </w:pPr>
            <w:r>
              <w:rPr>
                <w:rFonts w:hint="eastAsia"/>
                <w:kern w:val="2"/>
                <w:sz w:val="18"/>
                <w:szCs w:val="21"/>
                <w:lang w:eastAsia="zh-CN"/>
              </w:rPr>
              <w:t>钢绞线束单位重量（kg/m）</w:t>
            </w:r>
          </w:p>
        </w:tc>
        <w:tc>
          <w:tcPr>
            <w:tcW w:w="1440" w:type="dxa"/>
            <w:vAlign w:val="center"/>
          </w:tcPr>
          <w:p w14:paraId="5702FF8B">
            <w:pPr>
              <w:autoSpaceDE/>
              <w:autoSpaceDN/>
              <w:spacing w:line="280" w:lineRule="exact"/>
              <w:jc w:val="center"/>
              <w:rPr>
                <w:kern w:val="2"/>
                <w:sz w:val="18"/>
                <w:szCs w:val="21"/>
                <w:lang w:eastAsia="zh-CN"/>
              </w:rPr>
            </w:pPr>
            <w:r>
              <w:rPr>
                <w:rFonts w:hint="eastAsia"/>
                <w:kern w:val="2"/>
                <w:sz w:val="18"/>
                <w:szCs w:val="21"/>
                <w:lang w:eastAsia="zh-CN"/>
              </w:rPr>
              <w:t>索体单位重量（kg/m）</w:t>
            </w:r>
          </w:p>
        </w:tc>
        <w:tc>
          <w:tcPr>
            <w:tcW w:w="1095" w:type="dxa"/>
            <w:vAlign w:val="center"/>
          </w:tcPr>
          <w:p w14:paraId="07FE7389">
            <w:pPr>
              <w:autoSpaceDE/>
              <w:autoSpaceDN/>
              <w:spacing w:line="280" w:lineRule="exact"/>
              <w:jc w:val="center"/>
              <w:rPr>
                <w:kern w:val="2"/>
                <w:sz w:val="18"/>
                <w:szCs w:val="21"/>
                <w:lang w:eastAsia="zh-CN"/>
              </w:rPr>
            </w:pPr>
            <w:r>
              <w:rPr>
                <w:rFonts w:hint="eastAsia"/>
                <w:kern w:val="2"/>
                <w:sz w:val="18"/>
                <w:szCs w:val="21"/>
                <w:lang w:eastAsia="zh-CN"/>
              </w:rPr>
              <w:t>拉索外径</w:t>
            </w:r>
          </w:p>
          <w:p w14:paraId="592F1AF2">
            <w:pPr>
              <w:autoSpaceDE/>
              <w:autoSpaceDN/>
              <w:spacing w:line="280" w:lineRule="exact"/>
              <w:jc w:val="center"/>
              <w:rPr>
                <w:kern w:val="2"/>
                <w:sz w:val="18"/>
                <w:szCs w:val="21"/>
                <w:lang w:eastAsia="zh-CN"/>
              </w:rPr>
            </w:pPr>
            <w:r>
              <w:rPr>
                <w:rFonts w:hint="eastAsia"/>
                <w:kern w:val="2"/>
                <w:sz w:val="18"/>
                <w:szCs w:val="21"/>
                <w:lang w:eastAsia="zh-CN"/>
              </w:rPr>
              <w:t>(mm)</w:t>
            </w:r>
          </w:p>
        </w:tc>
        <w:tc>
          <w:tcPr>
            <w:tcW w:w="1365" w:type="dxa"/>
            <w:vAlign w:val="center"/>
          </w:tcPr>
          <w:p w14:paraId="07BAA855">
            <w:pPr>
              <w:autoSpaceDE/>
              <w:autoSpaceDN/>
              <w:spacing w:line="280" w:lineRule="exact"/>
              <w:jc w:val="center"/>
              <w:rPr>
                <w:kern w:val="2"/>
                <w:sz w:val="18"/>
                <w:szCs w:val="21"/>
                <w:lang w:eastAsia="zh-CN"/>
              </w:rPr>
            </w:pPr>
            <w:r>
              <w:rPr>
                <w:rFonts w:hint="eastAsia"/>
                <w:kern w:val="2"/>
                <w:sz w:val="18"/>
                <w:szCs w:val="21"/>
                <w:lang w:eastAsia="zh-CN"/>
              </w:rPr>
              <w:t>公称破断索力</w:t>
            </w:r>
          </w:p>
          <w:p w14:paraId="4709FADD">
            <w:pPr>
              <w:autoSpaceDE/>
              <w:autoSpaceDN/>
              <w:spacing w:line="280" w:lineRule="exact"/>
              <w:jc w:val="center"/>
              <w:rPr>
                <w:kern w:val="2"/>
                <w:sz w:val="18"/>
                <w:szCs w:val="21"/>
                <w:lang w:eastAsia="zh-CN"/>
              </w:rPr>
            </w:pPr>
            <w:r>
              <w:rPr>
                <w:rFonts w:hint="eastAsia"/>
                <w:kern w:val="2"/>
                <w:sz w:val="18"/>
                <w:szCs w:val="21"/>
                <w:lang w:eastAsia="zh-CN"/>
              </w:rPr>
              <w:t>（kN）</w:t>
            </w:r>
          </w:p>
        </w:tc>
      </w:tr>
      <w:tr w14:paraId="32D0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778B7277">
            <w:pPr>
              <w:autoSpaceDE/>
              <w:autoSpaceDN/>
              <w:spacing w:line="300" w:lineRule="auto"/>
              <w:jc w:val="center"/>
              <w:rPr>
                <w:kern w:val="2"/>
                <w:sz w:val="18"/>
                <w:szCs w:val="21"/>
                <w:lang w:eastAsia="zh-CN"/>
              </w:rPr>
            </w:pPr>
            <w:r>
              <w:rPr>
                <w:rFonts w:hint="eastAsia"/>
                <w:kern w:val="2"/>
                <w:sz w:val="18"/>
                <w:szCs w:val="21"/>
                <w:lang w:eastAsia="zh-CN"/>
              </w:rPr>
              <w:t>ST15-7</w:t>
            </w:r>
          </w:p>
        </w:tc>
        <w:tc>
          <w:tcPr>
            <w:tcW w:w="1485" w:type="dxa"/>
            <w:vAlign w:val="center"/>
          </w:tcPr>
          <w:p w14:paraId="2AE6A5E5">
            <w:pPr>
              <w:autoSpaceDE/>
              <w:autoSpaceDN/>
              <w:spacing w:line="300" w:lineRule="auto"/>
              <w:jc w:val="center"/>
              <w:rPr>
                <w:kern w:val="2"/>
                <w:sz w:val="18"/>
                <w:szCs w:val="21"/>
                <w:lang w:eastAsia="zh-CN"/>
              </w:rPr>
            </w:pPr>
            <w:r>
              <w:rPr>
                <w:rFonts w:hint="eastAsia"/>
                <w:kern w:val="2"/>
                <w:sz w:val="18"/>
                <w:szCs w:val="21"/>
                <w:lang w:eastAsia="zh-CN"/>
              </w:rPr>
              <w:t>9.8</w:t>
            </w:r>
          </w:p>
        </w:tc>
        <w:tc>
          <w:tcPr>
            <w:tcW w:w="1455" w:type="dxa"/>
            <w:vAlign w:val="center"/>
          </w:tcPr>
          <w:p w14:paraId="045DBAEA">
            <w:pPr>
              <w:autoSpaceDE/>
              <w:autoSpaceDN/>
              <w:spacing w:line="300" w:lineRule="auto"/>
              <w:jc w:val="center"/>
              <w:rPr>
                <w:color w:val="000000"/>
                <w:kern w:val="2"/>
                <w:sz w:val="18"/>
                <w:szCs w:val="21"/>
                <w:lang w:eastAsia="zh-CN"/>
              </w:rPr>
            </w:pPr>
            <w:r>
              <w:rPr>
                <w:color w:val="000000"/>
                <w:kern w:val="2"/>
                <w:sz w:val="18"/>
                <w:szCs w:val="21"/>
                <w:lang w:eastAsia="zh-CN"/>
              </w:rPr>
              <w:t>7.7</w:t>
            </w:r>
          </w:p>
        </w:tc>
        <w:tc>
          <w:tcPr>
            <w:tcW w:w="1440" w:type="dxa"/>
            <w:vAlign w:val="center"/>
          </w:tcPr>
          <w:p w14:paraId="4245BB64">
            <w:pPr>
              <w:autoSpaceDE/>
              <w:autoSpaceDN/>
              <w:spacing w:line="300" w:lineRule="auto"/>
              <w:jc w:val="center"/>
              <w:rPr>
                <w:color w:val="000000"/>
                <w:kern w:val="2"/>
                <w:sz w:val="18"/>
                <w:szCs w:val="21"/>
                <w:lang w:eastAsia="zh-CN"/>
              </w:rPr>
            </w:pPr>
            <w:r>
              <w:rPr>
                <w:rFonts w:hint="eastAsia"/>
                <w:color w:val="000000"/>
                <w:kern w:val="2"/>
                <w:sz w:val="18"/>
                <w:szCs w:val="21"/>
                <w:lang w:eastAsia="zh-CN"/>
              </w:rPr>
              <w:t>9.5</w:t>
            </w:r>
          </w:p>
        </w:tc>
        <w:tc>
          <w:tcPr>
            <w:tcW w:w="1095" w:type="dxa"/>
            <w:vAlign w:val="center"/>
          </w:tcPr>
          <w:p w14:paraId="7AF95BEA">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φ65</w:t>
            </w:r>
          </w:p>
        </w:tc>
        <w:tc>
          <w:tcPr>
            <w:tcW w:w="1365" w:type="dxa"/>
            <w:vAlign w:val="center"/>
          </w:tcPr>
          <w:p w14:paraId="0778CB87">
            <w:pPr>
              <w:autoSpaceDE/>
              <w:autoSpaceDN/>
              <w:spacing w:line="300" w:lineRule="auto"/>
              <w:jc w:val="center"/>
              <w:rPr>
                <w:kern w:val="2"/>
                <w:sz w:val="18"/>
                <w:szCs w:val="21"/>
                <w:lang w:eastAsia="zh-CN"/>
              </w:rPr>
            </w:pPr>
            <w:r>
              <w:rPr>
                <w:rFonts w:hint="eastAsia"/>
                <w:kern w:val="2"/>
                <w:sz w:val="18"/>
                <w:szCs w:val="21"/>
                <w:lang w:eastAsia="zh-CN"/>
              </w:rPr>
              <w:t>1820</w:t>
            </w:r>
          </w:p>
        </w:tc>
      </w:tr>
      <w:tr w14:paraId="64271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1B65C3B2">
            <w:pPr>
              <w:autoSpaceDE/>
              <w:autoSpaceDN/>
              <w:spacing w:line="300" w:lineRule="auto"/>
              <w:jc w:val="center"/>
              <w:rPr>
                <w:kern w:val="2"/>
                <w:sz w:val="18"/>
                <w:szCs w:val="21"/>
                <w:lang w:eastAsia="zh-CN"/>
              </w:rPr>
            </w:pPr>
            <w:r>
              <w:rPr>
                <w:rFonts w:hint="eastAsia"/>
                <w:kern w:val="2"/>
                <w:sz w:val="18"/>
                <w:szCs w:val="21"/>
                <w:lang w:eastAsia="zh-CN"/>
              </w:rPr>
              <w:t>ST15-8</w:t>
            </w:r>
          </w:p>
        </w:tc>
        <w:tc>
          <w:tcPr>
            <w:tcW w:w="1485" w:type="dxa"/>
            <w:vAlign w:val="center"/>
          </w:tcPr>
          <w:p w14:paraId="7C322A9E">
            <w:pPr>
              <w:autoSpaceDE/>
              <w:autoSpaceDN/>
              <w:spacing w:line="300" w:lineRule="auto"/>
              <w:jc w:val="center"/>
              <w:rPr>
                <w:kern w:val="2"/>
                <w:sz w:val="18"/>
                <w:szCs w:val="21"/>
                <w:lang w:eastAsia="zh-CN"/>
              </w:rPr>
            </w:pPr>
            <w:r>
              <w:rPr>
                <w:rFonts w:hint="eastAsia"/>
                <w:kern w:val="2"/>
                <w:sz w:val="18"/>
                <w:szCs w:val="21"/>
                <w:lang w:eastAsia="zh-CN"/>
              </w:rPr>
              <w:t>11.2</w:t>
            </w:r>
          </w:p>
        </w:tc>
        <w:tc>
          <w:tcPr>
            <w:tcW w:w="1455" w:type="dxa"/>
            <w:vAlign w:val="center"/>
          </w:tcPr>
          <w:p w14:paraId="21F2571D">
            <w:pPr>
              <w:autoSpaceDE/>
              <w:autoSpaceDN/>
              <w:spacing w:line="300" w:lineRule="auto"/>
              <w:jc w:val="center"/>
              <w:rPr>
                <w:color w:val="000000"/>
                <w:kern w:val="2"/>
                <w:sz w:val="18"/>
                <w:szCs w:val="21"/>
                <w:lang w:eastAsia="zh-CN"/>
              </w:rPr>
            </w:pPr>
            <w:r>
              <w:rPr>
                <w:rFonts w:hint="eastAsia"/>
                <w:color w:val="000000"/>
                <w:kern w:val="2"/>
                <w:sz w:val="18"/>
                <w:szCs w:val="21"/>
                <w:lang w:eastAsia="zh-CN"/>
              </w:rPr>
              <w:t>8.8</w:t>
            </w:r>
          </w:p>
        </w:tc>
        <w:tc>
          <w:tcPr>
            <w:tcW w:w="1440" w:type="dxa"/>
            <w:vAlign w:val="center"/>
          </w:tcPr>
          <w:p w14:paraId="67027CCE">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11.0</w:t>
            </w:r>
          </w:p>
        </w:tc>
        <w:tc>
          <w:tcPr>
            <w:tcW w:w="1095" w:type="dxa"/>
            <w:vAlign w:val="center"/>
          </w:tcPr>
          <w:p w14:paraId="29F6B3CE">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φ77</w:t>
            </w:r>
          </w:p>
        </w:tc>
        <w:tc>
          <w:tcPr>
            <w:tcW w:w="1365" w:type="dxa"/>
            <w:vAlign w:val="center"/>
          </w:tcPr>
          <w:p w14:paraId="3CA3D46F">
            <w:pPr>
              <w:autoSpaceDE/>
              <w:autoSpaceDN/>
              <w:spacing w:line="300" w:lineRule="auto"/>
              <w:jc w:val="center"/>
              <w:rPr>
                <w:kern w:val="2"/>
                <w:sz w:val="18"/>
                <w:szCs w:val="21"/>
                <w:lang w:eastAsia="zh-CN"/>
              </w:rPr>
            </w:pPr>
            <w:r>
              <w:rPr>
                <w:rFonts w:hint="eastAsia"/>
                <w:kern w:val="2"/>
                <w:sz w:val="18"/>
                <w:szCs w:val="21"/>
                <w:lang w:eastAsia="zh-CN"/>
              </w:rPr>
              <w:t>2080</w:t>
            </w:r>
          </w:p>
        </w:tc>
      </w:tr>
      <w:tr w14:paraId="4ED3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46050794">
            <w:pPr>
              <w:autoSpaceDE/>
              <w:autoSpaceDN/>
              <w:spacing w:line="300" w:lineRule="auto"/>
              <w:jc w:val="center"/>
              <w:rPr>
                <w:kern w:val="2"/>
                <w:sz w:val="18"/>
                <w:szCs w:val="21"/>
                <w:lang w:eastAsia="zh-CN"/>
              </w:rPr>
            </w:pPr>
            <w:r>
              <w:rPr>
                <w:rFonts w:hint="eastAsia"/>
                <w:kern w:val="2"/>
                <w:sz w:val="18"/>
                <w:szCs w:val="21"/>
                <w:lang w:eastAsia="zh-CN"/>
              </w:rPr>
              <w:t>ST15-9</w:t>
            </w:r>
          </w:p>
        </w:tc>
        <w:tc>
          <w:tcPr>
            <w:tcW w:w="1485" w:type="dxa"/>
            <w:vAlign w:val="center"/>
          </w:tcPr>
          <w:p w14:paraId="42992265">
            <w:pPr>
              <w:autoSpaceDE/>
              <w:autoSpaceDN/>
              <w:spacing w:line="300" w:lineRule="auto"/>
              <w:jc w:val="center"/>
              <w:rPr>
                <w:kern w:val="2"/>
                <w:sz w:val="18"/>
                <w:szCs w:val="21"/>
                <w:lang w:eastAsia="zh-CN"/>
              </w:rPr>
            </w:pPr>
            <w:r>
              <w:rPr>
                <w:rFonts w:hint="eastAsia"/>
                <w:kern w:val="2"/>
                <w:sz w:val="18"/>
                <w:szCs w:val="21"/>
                <w:lang w:eastAsia="zh-CN"/>
              </w:rPr>
              <w:t>12.6</w:t>
            </w:r>
          </w:p>
        </w:tc>
        <w:tc>
          <w:tcPr>
            <w:tcW w:w="1455" w:type="dxa"/>
            <w:vAlign w:val="center"/>
          </w:tcPr>
          <w:p w14:paraId="19580B28">
            <w:pPr>
              <w:autoSpaceDE/>
              <w:autoSpaceDN/>
              <w:spacing w:line="300" w:lineRule="auto"/>
              <w:jc w:val="center"/>
              <w:rPr>
                <w:color w:val="000000"/>
                <w:kern w:val="2"/>
                <w:sz w:val="18"/>
                <w:szCs w:val="21"/>
                <w:lang w:eastAsia="zh-CN"/>
              </w:rPr>
            </w:pPr>
            <w:r>
              <w:rPr>
                <w:color w:val="000000"/>
                <w:kern w:val="2"/>
                <w:sz w:val="18"/>
                <w:szCs w:val="21"/>
                <w:lang w:eastAsia="zh-CN"/>
              </w:rPr>
              <w:t>9.9</w:t>
            </w:r>
          </w:p>
        </w:tc>
        <w:tc>
          <w:tcPr>
            <w:tcW w:w="1440" w:type="dxa"/>
            <w:vAlign w:val="center"/>
          </w:tcPr>
          <w:p w14:paraId="1C11A481">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13.6</w:t>
            </w:r>
          </w:p>
        </w:tc>
        <w:tc>
          <w:tcPr>
            <w:tcW w:w="1095" w:type="dxa"/>
            <w:vAlign w:val="center"/>
          </w:tcPr>
          <w:p w14:paraId="340622AE">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w:t>
            </w:r>
            <w:r>
              <w:rPr>
                <w:rFonts w:hint="eastAsia"/>
                <w:color w:val="000000"/>
                <w:kern w:val="2"/>
                <w:sz w:val="18"/>
                <w:szCs w:val="18"/>
                <w:lang w:eastAsia="zh-CN"/>
              </w:rPr>
              <w:t>85</w:t>
            </w:r>
          </w:p>
        </w:tc>
        <w:tc>
          <w:tcPr>
            <w:tcW w:w="1365" w:type="dxa"/>
            <w:vAlign w:val="center"/>
          </w:tcPr>
          <w:p w14:paraId="0D27E947">
            <w:pPr>
              <w:autoSpaceDE/>
              <w:autoSpaceDN/>
              <w:spacing w:line="300" w:lineRule="auto"/>
              <w:jc w:val="center"/>
              <w:rPr>
                <w:kern w:val="2"/>
                <w:sz w:val="18"/>
                <w:szCs w:val="21"/>
                <w:lang w:eastAsia="zh-CN"/>
              </w:rPr>
            </w:pPr>
            <w:r>
              <w:rPr>
                <w:rFonts w:hint="eastAsia"/>
                <w:kern w:val="2"/>
                <w:sz w:val="18"/>
                <w:szCs w:val="21"/>
                <w:lang w:eastAsia="zh-CN"/>
              </w:rPr>
              <w:t>2340</w:t>
            </w:r>
          </w:p>
        </w:tc>
      </w:tr>
      <w:tr w14:paraId="7B1F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1AD4ED1E">
            <w:pPr>
              <w:autoSpaceDE/>
              <w:autoSpaceDN/>
              <w:spacing w:line="300" w:lineRule="auto"/>
              <w:jc w:val="center"/>
              <w:rPr>
                <w:kern w:val="2"/>
                <w:sz w:val="18"/>
                <w:szCs w:val="21"/>
                <w:lang w:eastAsia="zh-CN"/>
              </w:rPr>
            </w:pPr>
            <w:r>
              <w:rPr>
                <w:rFonts w:hint="eastAsia"/>
                <w:kern w:val="2"/>
                <w:sz w:val="18"/>
                <w:szCs w:val="21"/>
                <w:lang w:eastAsia="zh-CN"/>
              </w:rPr>
              <w:t>ST15-10</w:t>
            </w:r>
          </w:p>
        </w:tc>
        <w:tc>
          <w:tcPr>
            <w:tcW w:w="1485" w:type="dxa"/>
            <w:vAlign w:val="center"/>
          </w:tcPr>
          <w:p w14:paraId="72013F04">
            <w:pPr>
              <w:autoSpaceDE/>
              <w:autoSpaceDN/>
              <w:spacing w:line="300" w:lineRule="auto"/>
              <w:jc w:val="center"/>
              <w:rPr>
                <w:kern w:val="2"/>
                <w:sz w:val="18"/>
                <w:szCs w:val="21"/>
                <w:lang w:eastAsia="zh-CN"/>
              </w:rPr>
            </w:pPr>
            <w:r>
              <w:rPr>
                <w:rFonts w:hint="eastAsia"/>
                <w:kern w:val="2"/>
                <w:sz w:val="18"/>
                <w:szCs w:val="21"/>
                <w:lang w:eastAsia="zh-CN"/>
              </w:rPr>
              <w:t>14</w:t>
            </w:r>
          </w:p>
        </w:tc>
        <w:tc>
          <w:tcPr>
            <w:tcW w:w="1455" w:type="dxa"/>
            <w:vAlign w:val="center"/>
          </w:tcPr>
          <w:p w14:paraId="25CC26D8">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11</w:t>
            </w:r>
          </w:p>
        </w:tc>
        <w:tc>
          <w:tcPr>
            <w:tcW w:w="1440" w:type="dxa"/>
            <w:vAlign w:val="center"/>
          </w:tcPr>
          <w:p w14:paraId="25D54146">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13.8</w:t>
            </w:r>
          </w:p>
        </w:tc>
        <w:tc>
          <w:tcPr>
            <w:tcW w:w="1095" w:type="dxa"/>
            <w:vAlign w:val="center"/>
          </w:tcPr>
          <w:p w14:paraId="4BAD230C">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w:t>
            </w:r>
            <w:r>
              <w:rPr>
                <w:rFonts w:hint="eastAsia"/>
                <w:color w:val="000000"/>
                <w:kern w:val="2"/>
                <w:sz w:val="18"/>
                <w:szCs w:val="18"/>
                <w:lang w:eastAsia="zh-CN"/>
              </w:rPr>
              <w:t>85</w:t>
            </w:r>
          </w:p>
        </w:tc>
        <w:tc>
          <w:tcPr>
            <w:tcW w:w="1365" w:type="dxa"/>
            <w:vAlign w:val="center"/>
          </w:tcPr>
          <w:p w14:paraId="583A241B">
            <w:pPr>
              <w:autoSpaceDE/>
              <w:autoSpaceDN/>
              <w:spacing w:line="300" w:lineRule="auto"/>
              <w:jc w:val="center"/>
              <w:rPr>
                <w:kern w:val="2"/>
                <w:sz w:val="18"/>
                <w:szCs w:val="21"/>
                <w:lang w:eastAsia="zh-CN"/>
              </w:rPr>
            </w:pPr>
            <w:r>
              <w:rPr>
                <w:rFonts w:hint="eastAsia"/>
                <w:kern w:val="2"/>
                <w:sz w:val="18"/>
                <w:szCs w:val="21"/>
                <w:lang w:eastAsia="zh-CN"/>
              </w:rPr>
              <w:t>2600</w:t>
            </w:r>
          </w:p>
        </w:tc>
      </w:tr>
      <w:tr w14:paraId="1C16D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444A5EC1">
            <w:pPr>
              <w:autoSpaceDE/>
              <w:autoSpaceDN/>
              <w:spacing w:line="300" w:lineRule="auto"/>
              <w:jc w:val="center"/>
              <w:rPr>
                <w:kern w:val="2"/>
                <w:sz w:val="18"/>
                <w:szCs w:val="21"/>
                <w:lang w:eastAsia="zh-CN"/>
              </w:rPr>
            </w:pPr>
            <w:r>
              <w:rPr>
                <w:rFonts w:hint="eastAsia"/>
                <w:kern w:val="2"/>
                <w:sz w:val="18"/>
                <w:szCs w:val="21"/>
                <w:lang w:eastAsia="zh-CN"/>
              </w:rPr>
              <w:t>ST15-12</w:t>
            </w:r>
          </w:p>
        </w:tc>
        <w:tc>
          <w:tcPr>
            <w:tcW w:w="1485" w:type="dxa"/>
            <w:vAlign w:val="center"/>
          </w:tcPr>
          <w:p w14:paraId="47F1CEE2">
            <w:pPr>
              <w:autoSpaceDE/>
              <w:autoSpaceDN/>
              <w:spacing w:line="300" w:lineRule="auto"/>
              <w:jc w:val="center"/>
              <w:rPr>
                <w:kern w:val="2"/>
                <w:sz w:val="18"/>
                <w:szCs w:val="21"/>
                <w:lang w:eastAsia="zh-CN"/>
              </w:rPr>
            </w:pPr>
            <w:r>
              <w:rPr>
                <w:rFonts w:hint="eastAsia"/>
                <w:kern w:val="2"/>
                <w:sz w:val="18"/>
                <w:szCs w:val="21"/>
                <w:lang w:eastAsia="zh-CN"/>
              </w:rPr>
              <w:t>16.8</w:t>
            </w:r>
          </w:p>
        </w:tc>
        <w:tc>
          <w:tcPr>
            <w:tcW w:w="1455" w:type="dxa"/>
            <w:vAlign w:val="center"/>
          </w:tcPr>
          <w:p w14:paraId="08C0E850">
            <w:pPr>
              <w:autoSpaceDE/>
              <w:autoSpaceDN/>
              <w:spacing w:line="300" w:lineRule="auto"/>
              <w:jc w:val="center"/>
              <w:rPr>
                <w:color w:val="000000"/>
                <w:kern w:val="2"/>
                <w:sz w:val="18"/>
                <w:szCs w:val="21"/>
                <w:lang w:eastAsia="zh-CN"/>
              </w:rPr>
            </w:pPr>
            <w:r>
              <w:rPr>
                <w:color w:val="000000"/>
                <w:kern w:val="2"/>
                <w:sz w:val="18"/>
                <w:szCs w:val="21"/>
                <w:lang w:eastAsia="zh-CN"/>
              </w:rPr>
              <w:t>13.2</w:t>
            </w:r>
          </w:p>
        </w:tc>
        <w:tc>
          <w:tcPr>
            <w:tcW w:w="1440" w:type="dxa"/>
            <w:vAlign w:val="center"/>
          </w:tcPr>
          <w:p w14:paraId="48B5B9DB">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17.5</w:t>
            </w:r>
          </w:p>
        </w:tc>
        <w:tc>
          <w:tcPr>
            <w:tcW w:w="1095" w:type="dxa"/>
            <w:vAlign w:val="center"/>
          </w:tcPr>
          <w:p w14:paraId="660D6040">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w:t>
            </w:r>
            <w:r>
              <w:rPr>
                <w:rFonts w:hint="eastAsia"/>
                <w:color w:val="000000"/>
                <w:kern w:val="2"/>
                <w:sz w:val="18"/>
                <w:szCs w:val="18"/>
                <w:lang w:eastAsia="zh-CN"/>
              </w:rPr>
              <w:t>85</w:t>
            </w:r>
          </w:p>
        </w:tc>
        <w:tc>
          <w:tcPr>
            <w:tcW w:w="1365" w:type="dxa"/>
            <w:vAlign w:val="center"/>
          </w:tcPr>
          <w:p w14:paraId="3D55AC22">
            <w:pPr>
              <w:autoSpaceDE/>
              <w:autoSpaceDN/>
              <w:spacing w:line="300" w:lineRule="auto"/>
              <w:jc w:val="center"/>
              <w:rPr>
                <w:kern w:val="2"/>
                <w:sz w:val="18"/>
                <w:szCs w:val="21"/>
                <w:lang w:eastAsia="zh-CN"/>
              </w:rPr>
            </w:pPr>
            <w:r>
              <w:rPr>
                <w:rFonts w:hint="eastAsia"/>
                <w:kern w:val="2"/>
                <w:sz w:val="18"/>
                <w:szCs w:val="21"/>
                <w:lang w:eastAsia="zh-CN"/>
              </w:rPr>
              <w:t>3120</w:t>
            </w:r>
          </w:p>
        </w:tc>
      </w:tr>
      <w:tr w14:paraId="285B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236CDA92">
            <w:pPr>
              <w:autoSpaceDE/>
              <w:autoSpaceDN/>
              <w:spacing w:line="300" w:lineRule="auto"/>
              <w:jc w:val="center"/>
              <w:rPr>
                <w:kern w:val="2"/>
                <w:sz w:val="18"/>
                <w:szCs w:val="21"/>
                <w:lang w:eastAsia="zh-CN"/>
              </w:rPr>
            </w:pPr>
            <w:r>
              <w:rPr>
                <w:rFonts w:hint="eastAsia"/>
                <w:kern w:val="2"/>
                <w:sz w:val="18"/>
                <w:szCs w:val="21"/>
                <w:lang w:eastAsia="zh-CN"/>
              </w:rPr>
              <w:t>ST15-15</w:t>
            </w:r>
          </w:p>
        </w:tc>
        <w:tc>
          <w:tcPr>
            <w:tcW w:w="1485" w:type="dxa"/>
            <w:vAlign w:val="center"/>
          </w:tcPr>
          <w:p w14:paraId="3DE038C7">
            <w:pPr>
              <w:autoSpaceDE/>
              <w:autoSpaceDN/>
              <w:spacing w:line="300" w:lineRule="auto"/>
              <w:jc w:val="center"/>
              <w:rPr>
                <w:kern w:val="2"/>
                <w:sz w:val="18"/>
                <w:szCs w:val="21"/>
                <w:lang w:eastAsia="zh-CN"/>
              </w:rPr>
            </w:pPr>
            <w:r>
              <w:rPr>
                <w:rFonts w:hint="eastAsia"/>
                <w:color w:val="000000"/>
                <w:kern w:val="2"/>
                <w:sz w:val="18"/>
                <w:szCs w:val="21"/>
                <w:lang w:eastAsia="zh-CN"/>
              </w:rPr>
              <w:t>21.0</w:t>
            </w:r>
          </w:p>
        </w:tc>
        <w:tc>
          <w:tcPr>
            <w:tcW w:w="1455" w:type="dxa"/>
            <w:vAlign w:val="center"/>
          </w:tcPr>
          <w:p w14:paraId="645DB0B1">
            <w:pPr>
              <w:autoSpaceDE/>
              <w:autoSpaceDN/>
              <w:spacing w:line="300" w:lineRule="auto"/>
              <w:jc w:val="center"/>
              <w:rPr>
                <w:color w:val="000000"/>
                <w:kern w:val="2"/>
                <w:sz w:val="18"/>
                <w:szCs w:val="21"/>
                <w:lang w:eastAsia="zh-CN"/>
              </w:rPr>
            </w:pPr>
            <w:r>
              <w:rPr>
                <w:color w:val="000000"/>
                <w:kern w:val="2"/>
                <w:sz w:val="18"/>
                <w:szCs w:val="21"/>
                <w:lang w:eastAsia="zh-CN"/>
              </w:rPr>
              <w:t>16.5</w:t>
            </w:r>
          </w:p>
        </w:tc>
        <w:tc>
          <w:tcPr>
            <w:tcW w:w="1440" w:type="dxa"/>
            <w:vAlign w:val="center"/>
          </w:tcPr>
          <w:p w14:paraId="1989C5F2">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19.0</w:t>
            </w:r>
          </w:p>
        </w:tc>
        <w:tc>
          <w:tcPr>
            <w:tcW w:w="1095" w:type="dxa"/>
            <w:vAlign w:val="center"/>
          </w:tcPr>
          <w:p w14:paraId="657BB247">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φ105</w:t>
            </w:r>
          </w:p>
        </w:tc>
        <w:tc>
          <w:tcPr>
            <w:tcW w:w="1365" w:type="dxa"/>
            <w:vAlign w:val="center"/>
          </w:tcPr>
          <w:p w14:paraId="0627B383">
            <w:pPr>
              <w:autoSpaceDE/>
              <w:autoSpaceDN/>
              <w:spacing w:line="300" w:lineRule="auto"/>
              <w:jc w:val="center"/>
              <w:rPr>
                <w:kern w:val="2"/>
                <w:sz w:val="18"/>
                <w:szCs w:val="21"/>
                <w:lang w:eastAsia="zh-CN"/>
              </w:rPr>
            </w:pPr>
            <w:r>
              <w:rPr>
                <w:rFonts w:hint="eastAsia"/>
                <w:color w:val="000000"/>
                <w:kern w:val="2"/>
                <w:sz w:val="18"/>
                <w:szCs w:val="21"/>
                <w:lang w:eastAsia="zh-CN"/>
              </w:rPr>
              <w:t>3900</w:t>
            </w:r>
          </w:p>
        </w:tc>
      </w:tr>
      <w:tr w14:paraId="7793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62F6941C">
            <w:pPr>
              <w:autoSpaceDE/>
              <w:autoSpaceDN/>
              <w:spacing w:line="300" w:lineRule="auto"/>
              <w:jc w:val="center"/>
              <w:rPr>
                <w:kern w:val="2"/>
                <w:sz w:val="18"/>
                <w:szCs w:val="21"/>
                <w:lang w:eastAsia="zh-CN"/>
              </w:rPr>
            </w:pPr>
            <w:r>
              <w:rPr>
                <w:rFonts w:hint="eastAsia"/>
                <w:kern w:val="2"/>
                <w:sz w:val="18"/>
                <w:szCs w:val="21"/>
                <w:lang w:eastAsia="zh-CN"/>
              </w:rPr>
              <w:t>ST15-19</w:t>
            </w:r>
          </w:p>
        </w:tc>
        <w:tc>
          <w:tcPr>
            <w:tcW w:w="1485" w:type="dxa"/>
            <w:vAlign w:val="center"/>
          </w:tcPr>
          <w:p w14:paraId="4D8DFC8C">
            <w:pPr>
              <w:autoSpaceDE/>
              <w:autoSpaceDN/>
              <w:spacing w:line="300" w:lineRule="auto"/>
              <w:jc w:val="center"/>
              <w:rPr>
                <w:kern w:val="2"/>
                <w:sz w:val="18"/>
                <w:szCs w:val="21"/>
                <w:lang w:eastAsia="zh-CN"/>
              </w:rPr>
            </w:pPr>
            <w:r>
              <w:rPr>
                <w:rFonts w:hint="eastAsia"/>
                <w:kern w:val="2"/>
                <w:sz w:val="18"/>
                <w:szCs w:val="21"/>
                <w:lang w:eastAsia="zh-CN"/>
              </w:rPr>
              <w:t>26.6</w:t>
            </w:r>
          </w:p>
        </w:tc>
        <w:tc>
          <w:tcPr>
            <w:tcW w:w="1455" w:type="dxa"/>
            <w:vAlign w:val="center"/>
          </w:tcPr>
          <w:p w14:paraId="1C72DB87">
            <w:pPr>
              <w:autoSpaceDE/>
              <w:autoSpaceDN/>
              <w:spacing w:line="300" w:lineRule="auto"/>
              <w:jc w:val="center"/>
              <w:rPr>
                <w:color w:val="000000"/>
                <w:kern w:val="2"/>
                <w:sz w:val="18"/>
                <w:szCs w:val="21"/>
                <w:lang w:eastAsia="zh-CN"/>
              </w:rPr>
            </w:pPr>
            <w:r>
              <w:rPr>
                <w:color w:val="000000"/>
                <w:kern w:val="2"/>
                <w:sz w:val="18"/>
                <w:szCs w:val="21"/>
                <w:lang w:eastAsia="zh-CN"/>
              </w:rPr>
              <w:t>20.9</w:t>
            </w:r>
          </w:p>
        </w:tc>
        <w:tc>
          <w:tcPr>
            <w:tcW w:w="1440" w:type="dxa"/>
            <w:vAlign w:val="center"/>
          </w:tcPr>
          <w:p w14:paraId="70F95042">
            <w:pPr>
              <w:autoSpaceDE/>
              <w:autoSpaceDN/>
              <w:spacing w:line="300" w:lineRule="auto"/>
              <w:jc w:val="center"/>
              <w:rPr>
                <w:color w:val="000000"/>
                <w:kern w:val="2"/>
                <w:sz w:val="18"/>
                <w:szCs w:val="21"/>
                <w:lang w:eastAsia="zh-CN"/>
              </w:rPr>
            </w:pPr>
            <w:r>
              <w:rPr>
                <w:rFonts w:hint="eastAsia"/>
                <w:color w:val="000000"/>
                <w:kern w:val="2"/>
                <w:sz w:val="18"/>
                <w:szCs w:val="21"/>
                <w:lang w:eastAsia="zh-CN"/>
              </w:rPr>
              <w:t>25.2</w:t>
            </w:r>
          </w:p>
        </w:tc>
        <w:tc>
          <w:tcPr>
            <w:tcW w:w="1095" w:type="dxa"/>
            <w:vAlign w:val="center"/>
          </w:tcPr>
          <w:p w14:paraId="3D280B60">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φ105</w:t>
            </w:r>
          </w:p>
        </w:tc>
        <w:tc>
          <w:tcPr>
            <w:tcW w:w="1365" w:type="dxa"/>
            <w:vAlign w:val="center"/>
          </w:tcPr>
          <w:p w14:paraId="374B031A">
            <w:pPr>
              <w:autoSpaceDE/>
              <w:autoSpaceDN/>
              <w:spacing w:line="300" w:lineRule="auto"/>
              <w:jc w:val="center"/>
              <w:rPr>
                <w:kern w:val="2"/>
                <w:sz w:val="18"/>
                <w:szCs w:val="21"/>
                <w:lang w:eastAsia="zh-CN"/>
              </w:rPr>
            </w:pPr>
            <w:r>
              <w:rPr>
                <w:rFonts w:hint="eastAsia"/>
                <w:kern w:val="2"/>
                <w:sz w:val="18"/>
                <w:szCs w:val="21"/>
                <w:lang w:eastAsia="zh-CN"/>
              </w:rPr>
              <w:t>4940</w:t>
            </w:r>
          </w:p>
        </w:tc>
      </w:tr>
      <w:tr w14:paraId="5C48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024C60EB">
            <w:pPr>
              <w:autoSpaceDE/>
              <w:autoSpaceDN/>
              <w:spacing w:line="300" w:lineRule="auto"/>
              <w:jc w:val="center"/>
              <w:rPr>
                <w:kern w:val="2"/>
                <w:sz w:val="18"/>
                <w:szCs w:val="21"/>
                <w:lang w:eastAsia="zh-CN"/>
              </w:rPr>
            </w:pPr>
            <w:r>
              <w:rPr>
                <w:rFonts w:hint="eastAsia"/>
                <w:kern w:val="2"/>
                <w:sz w:val="18"/>
                <w:szCs w:val="21"/>
                <w:lang w:eastAsia="zh-CN"/>
              </w:rPr>
              <w:t>ST15-22</w:t>
            </w:r>
          </w:p>
        </w:tc>
        <w:tc>
          <w:tcPr>
            <w:tcW w:w="1485" w:type="dxa"/>
            <w:vAlign w:val="center"/>
          </w:tcPr>
          <w:p w14:paraId="5BFF7B39">
            <w:pPr>
              <w:autoSpaceDE/>
              <w:autoSpaceDN/>
              <w:spacing w:line="300" w:lineRule="auto"/>
              <w:jc w:val="center"/>
              <w:rPr>
                <w:kern w:val="2"/>
                <w:sz w:val="18"/>
                <w:szCs w:val="21"/>
                <w:lang w:eastAsia="zh-CN"/>
              </w:rPr>
            </w:pPr>
            <w:r>
              <w:rPr>
                <w:rFonts w:hint="eastAsia"/>
                <w:kern w:val="2"/>
                <w:sz w:val="18"/>
                <w:szCs w:val="21"/>
                <w:lang w:eastAsia="zh-CN"/>
              </w:rPr>
              <w:t>30.8</w:t>
            </w:r>
          </w:p>
        </w:tc>
        <w:tc>
          <w:tcPr>
            <w:tcW w:w="1455" w:type="dxa"/>
            <w:vAlign w:val="center"/>
          </w:tcPr>
          <w:p w14:paraId="6298E46D">
            <w:pPr>
              <w:autoSpaceDE/>
              <w:autoSpaceDN/>
              <w:spacing w:line="300" w:lineRule="auto"/>
              <w:jc w:val="center"/>
              <w:rPr>
                <w:color w:val="000000"/>
                <w:kern w:val="2"/>
                <w:sz w:val="18"/>
                <w:szCs w:val="21"/>
                <w:lang w:eastAsia="zh-CN"/>
              </w:rPr>
            </w:pPr>
            <w:r>
              <w:rPr>
                <w:color w:val="000000"/>
                <w:kern w:val="2"/>
                <w:sz w:val="18"/>
                <w:szCs w:val="21"/>
                <w:lang w:eastAsia="zh-CN"/>
              </w:rPr>
              <w:t>24.2</w:t>
            </w:r>
          </w:p>
        </w:tc>
        <w:tc>
          <w:tcPr>
            <w:tcW w:w="1440" w:type="dxa"/>
            <w:vAlign w:val="center"/>
          </w:tcPr>
          <w:p w14:paraId="57E877BF">
            <w:pPr>
              <w:autoSpaceDE/>
              <w:autoSpaceDN/>
              <w:spacing w:line="300" w:lineRule="auto"/>
              <w:jc w:val="center"/>
              <w:rPr>
                <w:color w:val="000000"/>
                <w:kern w:val="2"/>
                <w:sz w:val="18"/>
                <w:szCs w:val="21"/>
                <w:lang w:eastAsia="zh-CN"/>
              </w:rPr>
            </w:pPr>
            <w:r>
              <w:rPr>
                <w:rFonts w:hint="eastAsia"/>
                <w:color w:val="000000"/>
                <w:kern w:val="2"/>
                <w:sz w:val="18"/>
                <w:szCs w:val="21"/>
                <w:lang w:eastAsia="zh-CN"/>
              </w:rPr>
              <w:t>29.7</w:t>
            </w:r>
          </w:p>
        </w:tc>
        <w:tc>
          <w:tcPr>
            <w:tcW w:w="1095" w:type="dxa"/>
            <w:vAlign w:val="center"/>
          </w:tcPr>
          <w:p w14:paraId="33F32154">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φ117</w:t>
            </w:r>
          </w:p>
        </w:tc>
        <w:tc>
          <w:tcPr>
            <w:tcW w:w="1365" w:type="dxa"/>
            <w:vAlign w:val="center"/>
          </w:tcPr>
          <w:p w14:paraId="4C14818E">
            <w:pPr>
              <w:autoSpaceDE/>
              <w:autoSpaceDN/>
              <w:spacing w:line="300" w:lineRule="auto"/>
              <w:jc w:val="center"/>
              <w:rPr>
                <w:kern w:val="2"/>
                <w:sz w:val="18"/>
                <w:szCs w:val="21"/>
                <w:lang w:eastAsia="zh-CN"/>
              </w:rPr>
            </w:pPr>
            <w:r>
              <w:rPr>
                <w:rFonts w:hint="eastAsia"/>
                <w:kern w:val="2"/>
                <w:sz w:val="18"/>
                <w:szCs w:val="21"/>
                <w:lang w:eastAsia="zh-CN"/>
              </w:rPr>
              <w:t>5720</w:t>
            </w:r>
          </w:p>
        </w:tc>
      </w:tr>
      <w:tr w14:paraId="08D75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20DABCC1">
            <w:pPr>
              <w:autoSpaceDE/>
              <w:autoSpaceDN/>
              <w:spacing w:line="300" w:lineRule="auto"/>
              <w:jc w:val="center"/>
              <w:rPr>
                <w:kern w:val="2"/>
                <w:sz w:val="18"/>
                <w:szCs w:val="21"/>
                <w:lang w:eastAsia="zh-CN"/>
              </w:rPr>
            </w:pPr>
            <w:r>
              <w:rPr>
                <w:rFonts w:hint="eastAsia"/>
                <w:kern w:val="2"/>
                <w:sz w:val="18"/>
                <w:szCs w:val="21"/>
                <w:lang w:eastAsia="zh-CN"/>
              </w:rPr>
              <w:t>ST15-25</w:t>
            </w:r>
          </w:p>
        </w:tc>
        <w:tc>
          <w:tcPr>
            <w:tcW w:w="1485" w:type="dxa"/>
            <w:vAlign w:val="center"/>
          </w:tcPr>
          <w:p w14:paraId="5795050F">
            <w:pPr>
              <w:autoSpaceDE/>
              <w:autoSpaceDN/>
              <w:spacing w:line="300" w:lineRule="auto"/>
              <w:jc w:val="center"/>
              <w:rPr>
                <w:kern w:val="2"/>
                <w:sz w:val="18"/>
                <w:szCs w:val="21"/>
                <w:lang w:eastAsia="zh-CN"/>
              </w:rPr>
            </w:pPr>
            <w:r>
              <w:rPr>
                <w:rFonts w:hint="eastAsia"/>
                <w:kern w:val="2"/>
                <w:sz w:val="18"/>
                <w:szCs w:val="21"/>
                <w:lang w:eastAsia="zh-CN"/>
              </w:rPr>
              <w:t>35</w:t>
            </w:r>
          </w:p>
        </w:tc>
        <w:tc>
          <w:tcPr>
            <w:tcW w:w="1455" w:type="dxa"/>
            <w:vAlign w:val="center"/>
          </w:tcPr>
          <w:p w14:paraId="1E5EB51D">
            <w:pPr>
              <w:autoSpaceDE/>
              <w:autoSpaceDN/>
              <w:spacing w:line="300" w:lineRule="auto"/>
              <w:jc w:val="center"/>
              <w:rPr>
                <w:color w:val="000000"/>
                <w:kern w:val="2"/>
                <w:sz w:val="18"/>
                <w:szCs w:val="21"/>
                <w:lang w:eastAsia="zh-CN"/>
              </w:rPr>
            </w:pPr>
            <w:r>
              <w:rPr>
                <w:rFonts w:hint="eastAsia"/>
                <w:color w:val="000000"/>
                <w:kern w:val="2"/>
                <w:sz w:val="18"/>
                <w:szCs w:val="21"/>
                <w:lang w:eastAsia="zh-CN"/>
              </w:rPr>
              <w:t>27.6</w:t>
            </w:r>
          </w:p>
        </w:tc>
        <w:tc>
          <w:tcPr>
            <w:tcW w:w="1440" w:type="dxa"/>
            <w:vAlign w:val="center"/>
          </w:tcPr>
          <w:p w14:paraId="4A695913">
            <w:pPr>
              <w:autoSpaceDE/>
              <w:autoSpaceDN/>
              <w:spacing w:line="300" w:lineRule="auto"/>
              <w:jc w:val="center"/>
              <w:rPr>
                <w:color w:val="000000"/>
                <w:kern w:val="2"/>
                <w:sz w:val="18"/>
                <w:szCs w:val="21"/>
                <w:lang w:eastAsia="zh-CN"/>
              </w:rPr>
            </w:pPr>
            <w:r>
              <w:rPr>
                <w:rFonts w:hint="eastAsia"/>
                <w:color w:val="000000"/>
                <w:kern w:val="2"/>
                <w:sz w:val="18"/>
                <w:szCs w:val="21"/>
                <w:lang w:eastAsia="zh-CN"/>
              </w:rPr>
              <w:t>33.5</w:t>
            </w:r>
          </w:p>
        </w:tc>
        <w:tc>
          <w:tcPr>
            <w:tcW w:w="1095" w:type="dxa"/>
            <w:vAlign w:val="center"/>
          </w:tcPr>
          <w:p w14:paraId="38A43A42">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φ122</w:t>
            </w:r>
          </w:p>
        </w:tc>
        <w:tc>
          <w:tcPr>
            <w:tcW w:w="1365" w:type="dxa"/>
            <w:vAlign w:val="center"/>
          </w:tcPr>
          <w:p w14:paraId="2E04E696">
            <w:pPr>
              <w:autoSpaceDE/>
              <w:autoSpaceDN/>
              <w:spacing w:line="300" w:lineRule="auto"/>
              <w:jc w:val="center"/>
              <w:rPr>
                <w:kern w:val="2"/>
                <w:sz w:val="18"/>
                <w:szCs w:val="21"/>
                <w:lang w:eastAsia="zh-CN"/>
              </w:rPr>
            </w:pPr>
            <w:r>
              <w:rPr>
                <w:rFonts w:hint="eastAsia"/>
                <w:kern w:val="2"/>
                <w:sz w:val="18"/>
                <w:szCs w:val="21"/>
                <w:lang w:eastAsia="zh-CN"/>
              </w:rPr>
              <w:t>6500</w:t>
            </w:r>
          </w:p>
        </w:tc>
      </w:tr>
      <w:tr w14:paraId="199E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03C4AB11">
            <w:pPr>
              <w:autoSpaceDE/>
              <w:autoSpaceDN/>
              <w:spacing w:line="300" w:lineRule="auto"/>
              <w:jc w:val="center"/>
              <w:rPr>
                <w:kern w:val="2"/>
                <w:sz w:val="18"/>
                <w:szCs w:val="21"/>
                <w:lang w:eastAsia="zh-CN"/>
              </w:rPr>
            </w:pPr>
            <w:r>
              <w:rPr>
                <w:rFonts w:hint="eastAsia"/>
                <w:kern w:val="2"/>
                <w:sz w:val="18"/>
                <w:szCs w:val="21"/>
                <w:lang w:eastAsia="zh-CN"/>
              </w:rPr>
              <w:t>ST15-27</w:t>
            </w:r>
          </w:p>
        </w:tc>
        <w:tc>
          <w:tcPr>
            <w:tcW w:w="1485" w:type="dxa"/>
            <w:vAlign w:val="center"/>
          </w:tcPr>
          <w:p w14:paraId="041487F3">
            <w:pPr>
              <w:autoSpaceDE/>
              <w:autoSpaceDN/>
              <w:spacing w:line="300" w:lineRule="auto"/>
              <w:jc w:val="center"/>
              <w:rPr>
                <w:kern w:val="2"/>
                <w:sz w:val="18"/>
                <w:szCs w:val="21"/>
                <w:lang w:eastAsia="zh-CN"/>
              </w:rPr>
            </w:pPr>
            <w:r>
              <w:rPr>
                <w:rFonts w:hint="eastAsia"/>
                <w:kern w:val="2"/>
                <w:sz w:val="18"/>
                <w:szCs w:val="21"/>
                <w:lang w:eastAsia="zh-CN"/>
              </w:rPr>
              <w:t>37.8</w:t>
            </w:r>
          </w:p>
        </w:tc>
        <w:tc>
          <w:tcPr>
            <w:tcW w:w="1455" w:type="dxa"/>
            <w:vAlign w:val="center"/>
          </w:tcPr>
          <w:p w14:paraId="0677EC42">
            <w:pPr>
              <w:autoSpaceDE/>
              <w:autoSpaceDN/>
              <w:spacing w:line="300" w:lineRule="auto"/>
              <w:jc w:val="center"/>
              <w:rPr>
                <w:color w:val="000000"/>
                <w:kern w:val="2"/>
                <w:sz w:val="18"/>
                <w:szCs w:val="21"/>
                <w:lang w:eastAsia="zh-CN"/>
              </w:rPr>
            </w:pPr>
            <w:r>
              <w:rPr>
                <w:color w:val="000000"/>
                <w:kern w:val="2"/>
                <w:sz w:val="18"/>
                <w:szCs w:val="21"/>
                <w:lang w:eastAsia="zh-CN"/>
              </w:rPr>
              <w:t>29.8</w:t>
            </w:r>
          </w:p>
        </w:tc>
        <w:tc>
          <w:tcPr>
            <w:tcW w:w="1440" w:type="dxa"/>
            <w:vAlign w:val="center"/>
          </w:tcPr>
          <w:p w14:paraId="0C53AEBE">
            <w:pPr>
              <w:autoSpaceDE/>
              <w:autoSpaceDN/>
              <w:spacing w:line="300" w:lineRule="auto"/>
              <w:jc w:val="center"/>
              <w:rPr>
                <w:color w:val="000000"/>
                <w:kern w:val="2"/>
                <w:sz w:val="18"/>
                <w:szCs w:val="21"/>
                <w:lang w:eastAsia="zh-CN"/>
              </w:rPr>
            </w:pPr>
            <w:r>
              <w:rPr>
                <w:rFonts w:hint="eastAsia"/>
                <w:color w:val="000000"/>
                <w:kern w:val="2"/>
                <w:sz w:val="18"/>
                <w:szCs w:val="21"/>
                <w:lang w:eastAsia="zh-CN"/>
              </w:rPr>
              <w:t>35.9</w:t>
            </w:r>
          </w:p>
        </w:tc>
        <w:tc>
          <w:tcPr>
            <w:tcW w:w="1095" w:type="dxa"/>
            <w:vAlign w:val="center"/>
          </w:tcPr>
          <w:p w14:paraId="0A8BF0B9">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φ122</w:t>
            </w:r>
          </w:p>
        </w:tc>
        <w:tc>
          <w:tcPr>
            <w:tcW w:w="1365" w:type="dxa"/>
            <w:vAlign w:val="center"/>
          </w:tcPr>
          <w:p w14:paraId="2CD4F0E2">
            <w:pPr>
              <w:autoSpaceDE/>
              <w:autoSpaceDN/>
              <w:spacing w:line="300" w:lineRule="auto"/>
              <w:jc w:val="center"/>
              <w:rPr>
                <w:kern w:val="2"/>
                <w:sz w:val="18"/>
                <w:szCs w:val="21"/>
                <w:lang w:eastAsia="zh-CN"/>
              </w:rPr>
            </w:pPr>
            <w:r>
              <w:rPr>
                <w:rFonts w:hint="eastAsia"/>
                <w:kern w:val="2"/>
                <w:sz w:val="18"/>
                <w:szCs w:val="21"/>
                <w:lang w:eastAsia="zh-CN"/>
              </w:rPr>
              <w:t>7020</w:t>
            </w:r>
          </w:p>
        </w:tc>
      </w:tr>
      <w:tr w14:paraId="428F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29BC3CDD">
            <w:pPr>
              <w:autoSpaceDE/>
              <w:autoSpaceDN/>
              <w:spacing w:line="300" w:lineRule="auto"/>
              <w:jc w:val="center"/>
              <w:rPr>
                <w:kern w:val="2"/>
                <w:sz w:val="18"/>
                <w:szCs w:val="21"/>
                <w:lang w:eastAsia="zh-CN"/>
              </w:rPr>
            </w:pPr>
            <w:r>
              <w:rPr>
                <w:rFonts w:hint="eastAsia"/>
                <w:kern w:val="2"/>
                <w:sz w:val="18"/>
                <w:szCs w:val="21"/>
                <w:lang w:eastAsia="zh-CN"/>
              </w:rPr>
              <w:t>ST15-31</w:t>
            </w:r>
          </w:p>
        </w:tc>
        <w:tc>
          <w:tcPr>
            <w:tcW w:w="1485" w:type="dxa"/>
            <w:vAlign w:val="center"/>
          </w:tcPr>
          <w:p w14:paraId="278CDEE0">
            <w:pPr>
              <w:autoSpaceDE/>
              <w:autoSpaceDN/>
              <w:spacing w:line="300" w:lineRule="auto"/>
              <w:jc w:val="center"/>
              <w:rPr>
                <w:kern w:val="2"/>
                <w:sz w:val="18"/>
                <w:szCs w:val="21"/>
                <w:lang w:eastAsia="zh-CN"/>
              </w:rPr>
            </w:pPr>
            <w:r>
              <w:rPr>
                <w:rFonts w:hint="eastAsia"/>
                <w:kern w:val="2"/>
                <w:sz w:val="18"/>
                <w:szCs w:val="21"/>
                <w:lang w:eastAsia="zh-CN"/>
              </w:rPr>
              <w:t>43.4</w:t>
            </w:r>
          </w:p>
        </w:tc>
        <w:tc>
          <w:tcPr>
            <w:tcW w:w="1455" w:type="dxa"/>
            <w:vAlign w:val="center"/>
          </w:tcPr>
          <w:p w14:paraId="0A9F5527">
            <w:pPr>
              <w:autoSpaceDE/>
              <w:autoSpaceDN/>
              <w:spacing w:line="300" w:lineRule="auto"/>
              <w:jc w:val="center"/>
              <w:rPr>
                <w:color w:val="000000"/>
                <w:kern w:val="2"/>
                <w:sz w:val="18"/>
                <w:szCs w:val="21"/>
                <w:lang w:eastAsia="zh-CN"/>
              </w:rPr>
            </w:pPr>
            <w:r>
              <w:rPr>
                <w:color w:val="000000"/>
                <w:kern w:val="2"/>
                <w:sz w:val="18"/>
                <w:szCs w:val="21"/>
                <w:lang w:eastAsia="zh-CN"/>
              </w:rPr>
              <w:t>34.2</w:t>
            </w:r>
          </w:p>
        </w:tc>
        <w:tc>
          <w:tcPr>
            <w:tcW w:w="1440" w:type="dxa"/>
            <w:vAlign w:val="center"/>
          </w:tcPr>
          <w:p w14:paraId="7D9E229C">
            <w:pPr>
              <w:autoSpaceDE/>
              <w:autoSpaceDN/>
              <w:spacing w:line="300" w:lineRule="auto"/>
              <w:jc w:val="center"/>
              <w:rPr>
                <w:color w:val="000000"/>
                <w:kern w:val="2"/>
                <w:sz w:val="18"/>
                <w:szCs w:val="21"/>
                <w:lang w:eastAsia="zh-CN"/>
              </w:rPr>
            </w:pPr>
            <w:r>
              <w:rPr>
                <w:rFonts w:hint="eastAsia"/>
                <w:color w:val="000000"/>
                <w:kern w:val="2"/>
                <w:sz w:val="18"/>
                <w:szCs w:val="21"/>
                <w:lang w:eastAsia="zh-CN"/>
              </w:rPr>
              <w:t>40.7</w:t>
            </w:r>
          </w:p>
        </w:tc>
        <w:tc>
          <w:tcPr>
            <w:tcW w:w="1095" w:type="dxa"/>
            <w:vAlign w:val="center"/>
          </w:tcPr>
          <w:p w14:paraId="6A743137">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φ126</w:t>
            </w:r>
          </w:p>
        </w:tc>
        <w:tc>
          <w:tcPr>
            <w:tcW w:w="1365" w:type="dxa"/>
            <w:vAlign w:val="center"/>
          </w:tcPr>
          <w:p w14:paraId="3D4BC742">
            <w:pPr>
              <w:autoSpaceDE/>
              <w:autoSpaceDN/>
              <w:spacing w:line="300" w:lineRule="auto"/>
              <w:jc w:val="center"/>
              <w:rPr>
                <w:kern w:val="2"/>
                <w:sz w:val="18"/>
                <w:szCs w:val="21"/>
                <w:lang w:eastAsia="zh-CN"/>
              </w:rPr>
            </w:pPr>
            <w:r>
              <w:rPr>
                <w:rFonts w:hint="eastAsia"/>
                <w:kern w:val="2"/>
                <w:sz w:val="18"/>
                <w:szCs w:val="21"/>
                <w:lang w:eastAsia="zh-CN"/>
              </w:rPr>
              <w:t>8060</w:t>
            </w:r>
          </w:p>
        </w:tc>
      </w:tr>
      <w:tr w14:paraId="4543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1C844A0E">
            <w:pPr>
              <w:autoSpaceDE/>
              <w:autoSpaceDN/>
              <w:spacing w:line="300" w:lineRule="auto"/>
              <w:jc w:val="center"/>
              <w:rPr>
                <w:kern w:val="2"/>
                <w:sz w:val="18"/>
                <w:szCs w:val="21"/>
                <w:lang w:eastAsia="zh-CN"/>
              </w:rPr>
            </w:pPr>
            <w:r>
              <w:rPr>
                <w:rFonts w:hint="eastAsia"/>
                <w:kern w:val="2"/>
                <w:sz w:val="18"/>
                <w:szCs w:val="21"/>
                <w:lang w:eastAsia="zh-CN"/>
              </w:rPr>
              <w:t>ST15-37</w:t>
            </w:r>
          </w:p>
        </w:tc>
        <w:tc>
          <w:tcPr>
            <w:tcW w:w="1485" w:type="dxa"/>
            <w:vAlign w:val="center"/>
          </w:tcPr>
          <w:p w14:paraId="5467A27B">
            <w:pPr>
              <w:autoSpaceDE/>
              <w:autoSpaceDN/>
              <w:spacing w:line="300" w:lineRule="auto"/>
              <w:jc w:val="center"/>
              <w:rPr>
                <w:kern w:val="2"/>
                <w:sz w:val="18"/>
                <w:szCs w:val="21"/>
                <w:lang w:eastAsia="zh-CN"/>
              </w:rPr>
            </w:pPr>
            <w:r>
              <w:rPr>
                <w:rFonts w:hint="eastAsia"/>
                <w:kern w:val="2"/>
                <w:sz w:val="18"/>
                <w:szCs w:val="21"/>
                <w:lang w:eastAsia="zh-CN"/>
              </w:rPr>
              <w:t>51.8</w:t>
            </w:r>
          </w:p>
        </w:tc>
        <w:tc>
          <w:tcPr>
            <w:tcW w:w="1455" w:type="dxa"/>
            <w:vAlign w:val="center"/>
          </w:tcPr>
          <w:p w14:paraId="50A8A653">
            <w:pPr>
              <w:autoSpaceDE/>
              <w:autoSpaceDN/>
              <w:spacing w:line="300" w:lineRule="auto"/>
              <w:jc w:val="center"/>
              <w:rPr>
                <w:color w:val="000000"/>
                <w:kern w:val="2"/>
                <w:sz w:val="18"/>
                <w:szCs w:val="21"/>
                <w:lang w:eastAsia="zh-CN"/>
              </w:rPr>
            </w:pPr>
            <w:r>
              <w:rPr>
                <w:color w:val="000000"/>
                <w:kern w:val="2"/>
                <w:sz w:val="18"/>
                <w:szCs w:val="21"/>
                <w:lang w:eastAsia="zh-CN"/>
              </w:rPr>
              <w:t>40.8</w:t>
            </w:r>
          </w:p>
        </w:tc>
        <w:tc>
          <w:tcPr>
            <w:tcW w:w="1440" w:type="dxa"/>
            <w:vAlign w:val="center"/>
          </w:tcPr>
          <w:p w14:paraId="58651D1E">
            <w:pPr>
              <w:autoSpaceDE/>
              <w:autoSpaceDN/>
              <w:spacing w:line="300" w:lineRule="auto"/>
              <w:jc w:val="center"/>
              <w:rPr>
                <w:color w:val="000000"/>
                <w:kern w:val="2"/>
                <w:sz w:val="18"/>
                <w:szCs w:val="21"/>
                <w:lang w:eastAsia="zh-CN"/>
              </w:rPr>
            </w:pPr>
            <w:r>
              <w:rPr>
                <w:rFonts w:hint="eastAsia"/>
                <w:color w:val="000000"/>
                <w:kern w:val="2"/>
                <w:sz w:val="18"/>
                <w:szCs w:val="21"/>
                <w:lang w:eastAsia="zh-CN"/>
              </w:rPr>
              <w:t>48.9</w:t>
            </w:r>
          </w:p>
        </w:tc>
        <w:tc>
          <w:tcPr>
            <w:tcW w:w="1095" w:type="dxa"/>
            <w:vAlign w:val="center"/>
          </w:tcPr>
          <w:p w14:paraId="3139C542">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φ145</w:t>
            </w:r>
          </w:p>
        </w:tc>
        <w:tc>
          <w:tcPr>
            <w:tcW w:w="1365" w:type="dxa"/>
            <w:vAlign w:val="center"/>
          </w:tcPr>
          <w:p w14:paraId="37412755">
            <w:pPr>
              <w:autoSpaceDE/>
              <w:autoSpaceDN/>
              <w:spacing w:line="300" w:lineRule="auto"/>
              <w:jc w:val="center"/>
              <w:rPr>
                <w:kern w:val="2"/>
                <w:sz w:val="18"/>
                <w:szCs w:val="21"/>
                <w:lang w:eastAsia="zh-CN"/>
              </w:rPr>
            </w:pPr>
            <w:r>
              <w:rPr>
                <w:rFonts w:hint="eastAsia"/>
                <w:kern w:val="2"/>
                <w:sz w:val="18"/>
                <w:szCs w:val="21"/>
                <w:lang w:eastAsia="zh-CN"/>
              </w:rPr>
              <w:t>9620</w:t>
            </w:r>
          </w:p>
        </w:tc>
      </w:tr>
      <w:tr w14:paraId="76A51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711D661A">
            <w:pPr>
              <w:autoSpaceDE/>
              <w:autoSpaceDN/>
              <w:spacing w:line="300" w:lineRule="auto"/>
              <w:jc w:val="center"/>
              <w:rPr>
                <w:kern w:val="2"/>
                <w:sz w:val="18"/>
                <w:szCs w:val="21"/>
                <w:lang w:eastAsia="zh-CN"/>
              </w:rPr>
            </w:pPr>
            <w:r>
              <w:rPr>
                <w:rFonts w:hint="eastAsia"/>
                <w:kern w:val="2"/>
                <w:sz w:val="18"/>
                <w:szCs w:val="21"/>
                <w:lang w:eastAsia="zh-CN"/>
              </w:rPr>
              <w:t>ST15-40</w:t>
            </w:r>
          </w:p>
        </w:tc>
        <w:tc>
          <w:tcPr>
            <w:tcW w:w="1485" w:type="dxa"/>
            <w:vAlign w:val="center"/>
          </w:tcPr>
          <w:p w14:paraId="6BA076FE">
            <w:pPr>
              <w:autoSpaceDE/>
              <w:autoSpaceDN/>
              <w:spacing w:line="300" w:lineRule="auto"/>
              <w:jc w:val="center"/>
              <w:rPr>
                <w:kern w:val="2"/>
                <w:sz w:val="18"/>
                <w:szCs w:val="21"/>
                <w:lang w:eastAsia="zh-CN"/>
              </w:rPr>
            </w:pPr>
            <w:r>
              <w:rPr>
                <w:rFonts w:hint="eastAsia"/>
                <w:kern w:val="2"/>
                <w:sz w:val="18"/>
                <w:szCs w:val="21"/>
                <w:lang w:eastAsia="zh-CN"/>
              </w:rPr>
              <w:t>56</w:t>
            </w:r>
          </w:p>
        </w:tc>
        <w:tc>
          <w:tcPr>
            <w:tcW w:w="1455" w:type="dxa"/>
            <w:vAlign w:val="center"/>
          </w:tcPr>
          <w:p w14:paraId="35A665E5">
            <w:pPr>
              <w:autoSpaceDE/>
              <w:autoSpaceDN/>
              <w:spacing w:line="300" w:lineRule="auto"/>
              <w:jc w:val="center"/>
              <w:rPr>
                <w:color w:val="000000"/>
                <w:kern w:val="2"/>
                <w:sz w:val="18"/>
                <w:szCs w:val="21"/>
                <w:lang w:eastAsia="zh-CN"/>
              </w:rPr>
            </w:pPr>
            <w:r>
              <w:rPr>
                <w:rFonts w:hint="eastAsia"/>
                <w:color w:val="000000"/>
                <w:kern w:val="2"/>
                <w:sz w:val="18"/>
                <w:szCs w:val="21"/>
                <w:lang w:eastAsia="zh-CN"/>
              </w:rPr>
              <w:t>44</w:t>
            </w:r>
          </w:p>
        </w:tc>
        <w:tc>
          <w:tcPr>
            <w:tcW w:w="1440" w:type="dxa"/>
            <w:vAlign w:val="center"/>
          </w:tcPr>
          <w:p w14:paraId="01B6C72D">
            <w:pPr>
              <w:autoSpaceDE/>
              <w:autoSpaceDN/>
              <w:spacing w:line="300" w:lineRule="auto"/>
              <w:jc w:val="center"/>
              <w:rPr>
                <w:color w:val="000000"/>
                <w:kern w:val="2"/>
                <w:sz w:val="18"/>
                <w:szCs w:val="21"/>
                <w:lang w:eastAsia="zh-CN"/>
              </w:rPr>
            </w:pPr>
            <w:r>
              <w:rPr>
                <w:rFonts w:hint="eastAsia"/>
                <w:color w:val="000000"/>
                <w:kern w:val="2"/>
                <w:sz w:val="18"/>
                <w:szCs w:val="21"/>
                <w:lang w:eastAsia="zh-CN"/>
              </w:rPr>
              <w:t>53.3</w:t>
            </w:r>
          </w:p>
        </w:tc>
        <w:tc>
          <w:tcPr>
            <w:tcW w:w="1095" w:type="dxa"/>
            <w:vAlign w:val="center"/>
          </w:tcPr>
          <w:p w14:paraId="52A4F2B4">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φ154</w:t>
            </w:r>
          </w:p>
        </w:tc>
        <w:tc>
          <w:tcPr>
            <w:tcW w:w="1365" w:type="dxa"/>
            <w:vAlign w:val="center"/>
          </w:tcPr>
          <w:p w14:paraId="12BECC92">
            <w:pPr>
              <w:autoSpaceDE/>
              <w:autoSpaceDN/>
              <w:spacing w:line="300" w:lineRule="auto"/>
              <w:jc w:val="center"/>
              <w:rPr>
                <w:kern w:val="2"/>
                <w:sz w:val="18"/>
                <w:szCs w:val="21"/>
                <w:lang w:eastAsia="zh-CN"/>
              </w:rPr>
            </w:pPr>
            <w:r>
              <w:rPr>
                <w:rFonts w:hint="eastAsia"/>
                <w:kern w:val="2"/>
                <w:sz w:val="18"/>
                <w:szCs w:val="21"/>
                <w:lang w:eastAsia="zh-CN"/>
              </w:rPr>
              <w:t>10400</w:t>
            </w:r>
          </w:p>
        </w:tc>
      </w:tr>
      <w:tr w14:paraId="6FD24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0778698E">
            <w:pPr>
              <w:autoSpaceDE/>
              <w:autoSpaceDN/>
              <w:spacing w:line="300" w:lineRule="auto"/>
              <w:jc w:val="center"/>
              <w:rPr>
                <w:b/>
                <w:bCs/>
                <w:kern w:val="2"/>
                <w:sz w:val="18"/>
                <w:szCs w:val="21"/>
                <w:lang w:eastAsia="zh-CN"/>
              </w:rPr>
            </w:pPr>
            <w:r>
              <w:rPr>
                <w:rFonts w:hint="eastAsia"/>
                <w:kern w:val="2"/>
                <w:sz w:val="18"/>
                <w:szCs w:val="21"/>
                <w:lang w:eastAsia="zh-CN"/>
              </w:rPr>
              <w:t>ST15-43</w:t>
            </w:r>
          </w:p>
        </w:tc>
        <w:tc>
          <w:tcPr>
            <w:tcW w:w="1485" w:type="dxa"/>
            <w:vAlign w:val="center"/>
          </w:tcPr>
          <w:p w14:paraId="6584B037">
            <w:pPr>
              <w:autoSpaceDE/>
              <w:autoSpaceDN/>
              <w:spacing w:line="300" w:lineRule="auto"/>
              <w:jc w:val="center"/>
              <w:rPr>
                <w:kern w:val="2"/>
                <w:sz w:val="18"/>
                <w:szCs w:val="21"/>
                <w:lang w:eastAsia="zh-CN"/>
              </w:rPr>
            </w:pPr>
            <w:r>
              <w:rPr>
                <w:rFonts w:hint="eastAsia"/>
                <w:kern w:val="2"/>
                <w:sz w:val="18"/>
                <w:szCs w:val="21"/>
                <w:lang w:eastAsia="zh-CN"/>
              </w:rPr>
              <w:t>60.2</w:t>
            </w:r>
          </w:p>
        </w:tc>
        <w:tc>
          <w:tcPr>
            <w:tcW w:w="1455" w:type="dxa"/>
            <w:vAlign w:val="center"/>
          </w:tcPr>
          <w:p w14:paraId="210A923B">
            <w:pPr>
              <w:autoSpaceDE/>
              <w:autoSpaceDN/>
              <w:spacing w:line="300" w:lineRule="auto"/>
              <w:jc w:val="center"/>
              <w:rPr>
                <w:color w:val="000000"/>
                <w:kern w:val="2"/>
                <w:sz w:val="18"/>
                <w:szCs w:val="21"/>
                <w:lang w:eastAsia="zh-CN"/>
              </w:rPr>
            </w:pPr>
            <w:r>
              <w:rPr>
                <w:rFonts w:hint="eastAsia"/>
                <w:color w:val="000000"/>
                <w:kern w:val="2"/>
                <w:sz w:val="18"/>
                <w:szCs w:val="21"/>
                <w:lang w:eastAsia="zh-CN"/>
              </w:rPr>
              <w:t>47.3</w:t>
            </w:r>
          </w:p>
        </w:tc>
        <w:tc>
          <w:tcPr>
            <w:tcW w:w="1440" w:type="dxa"/>
            <w:vAlign w:val="center"/>
          </w:tcPr>
          <w:p w14:paraId="6543D3BA">
            <w:pPr>
              <w:autoSpaceDE/>
              <w:autoSpaceDN/>
              <w:spacing w:line="300" w:lineRule="auto"/>
              <w:jc w:val="center"/>
              <w:rPr>
                <w:color w:val="000000"/>
                <w:kern w:val="2"/>
                <w:sz w:val="18"/>
                <w:szCs w:val="21"/>
                <w:lang w:eastAsia="zh-CN"/>
              </w:rPr>
            </w:pPr>
            <w:r>
              <w:rPr>
                <w:rFonts w:hint="eastAsia"/>
                <w:color w:val="000000"/>
                <w:kern w:val="2"/>
                <w:sz w:val="18"/>
                <w:szCs w:val="21"/>
                <w:lang w:eastAsia="zh-CN"/>
              </w:rPr>
              <w:t>56.6</w:t>
            </w:r>
          </w:p>
        </w:tc>
        <w:tc>
          <w:tcPr>
            <w:tcW w:w="1095" w:type="dxa"/>
            <w:vAlign w:val="center"/>
          </w:tcPr>
          <w:p w14:paraId="7584AA70">
            <w:pPr>
              <w:autoSpaceDE/>
              <w:autoSpaceDN/>
              <w:spacing w:before="100" w:beforeAutospacing="1" w:after="100" w:afterAutospacing="1" w:line="300" w:lineRule="auto"/>
              <w:jc w:val="center"/>
              <w:rPr>
                <w:color w:val="000000"/>
                <w:kern w:val="2"/>
                <w:sz w:val="18"/>
                <w:szCs w:val="18"/>
                <w:lang w:eastAsia="zh-CN"/>
              </w:rPr>
            </w:pPr>
            <w:r>
              <w:rPr>
                <w:rFonts w:hint="eastAsia"/>
                <w:kern w:val="2"/>
                <w:sz w:val="18"/>
                <w:szCs w:val="18"/>
                <w:lang w:eastAsia="zh-CN"/>
              </w:rPr>
              <w:t>φ166</w:t>
            </w:r>
          </w:p>
        </w:tc>
        <w:tc>
          <w:tcPr>
            <w:tcW w:w="1365" w:type="dxa"/>
            <w:vAlign w:val="center"/>
          </w:tcPr>
          <w:p w14:paraId="0C90DC7A">
            <w:pPr>
              <w:autoSpaceDE/>
              <w:autoSpaceDN/>
              <w:spacing w:line="300" w:lineRule="auto"/>
              <w:jc w:val="center"/>
              <w:rPr>
                <w:kern w:val="2"/>
                <w:sz w:val="18"/>
                <w:szCs w:val="21"/>
                <w:lang w:eastAsia="zh-CN"/>
              </w:rPr>
            </w:pPr>
            <w:r>
              <w:rPr>
                <w:rFonts w:hint="eastAsia"/>
                <w:kern w:val="2"/>
                <w:sz w:val="18"/>
                <w:szCs w:val="21"/>
                <w:lang w:eastAsia="zh-CN"/>
              </w:rPr>
              <w:t>11180</w:t>
            </w:r>
          </w:p>
        </w:tc>
      </w:tr>
      <w:tr w14:paraId="4CA56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34D81D22">
            <w:pPr>
              <w:autoSpaceDE/>
              <w:autoSpaceDN/>
              <w:spacing w:line="300" w:lineRule="auto"/>
              <w:jc w:val="center"/>
              <w:rPr>
                <w:b/>
                <w:bCs/>
                <w:kern w:val="2"/>
                <w:sz w:val="18"/>
                <w:szCs w:val="21"/>
                <w:lang w:eastAsia="zh-CN"/>
              </w:rPr>
            </w:pPr>
            <w:r>
              <w:rPr>
                <w:rFonts w:hint="eastAsia"/>
                <w:kern w:val="2"/>
                <w:sz w:val="18"/>
                <w:szCs w:val="21"/>
                <w:lang w:eastAsia="zh-CN"/>
              </w:rPr>
              <w:t>ST15-46</w:t>
            </w:r>
          </w:p>
        </w:tc>
        <w:tc>
          <w:tcPr>
            <w:tcW w:w="1485" w:type="dxa"/>
            <w:vAlign w:val="center"/>
          </w:tcPr>
          <w:p w14:paraId="661BCD38">
            <w:pPr>
              <w:autoSpaceDE/>
              <w:autoSpaceDN/>
              <w:spacing w:line="300" w:lineRule="auto"/>
              <w:jc w:val="center"/>
              <w:rPr>
                <w:kern w:val="2"/>
                <w:sz w:val="18"/>
                <w:szCs w:val="21"/>
                <w:lang w:eastAsia="zh-CN"/>
              </w:rPr>
            </w:pPr>
            <w:r>
              <w:rPr>
                <w:rFonts w:hint="eastAsia"/>
                <w:kern w:val="2"/>
                <w:sz w:val="18"/>
                <w:szCs w:val="21"/>
                <w:lang w:eastAsia="zh-CN"/>
              </w:rPr>
              <w:t>64.4</w:t>
            </w:r>
          </w:p>
        </w:tc>
        <w:tc>
          <w:tcPr>
            <w:tcW w:w="1455" w:type="dxa"/>
            <w:vAlign w:val="center"/>
          </w:tcPr>
          <w:p w14:paraId="62B69F3B">
            <w:pPr>
              <w:autoSpaceDE/>
              <w:autoSpaceDN/>
              <w:spacing w:line="300" w:lineRule="auto"/>
              <w:jc w:val="center"/>
              <w:rPr>
                <w:color w:val="000000"/>
                <w:kern w:val="2"/>
                <w:sz w:val="18"/>
                <w:szCs w:val="21"/>
                <w:lang w:eastAsia="zh-CN"/>
              </w:rPr>
            </w:pPr>
            <w:r>
              <w:rPr>
                <w:color w:val="000000"/>
                <w:kern w:val="2"/>
                <w:sz w:val="18"/>
                <w:szCs w:val="21"/>
                <w:lang w:eastAsia="zh-CN"/>
              </w:rPr>
              <w:t>50.7</w:t>
            </w:r>
          </w:p>
        </w:tc>
        <w:tc>
          <w:tcPr>
            <w:tcW w:w="1440" w:type="dxa"/>
            <w:vAlign w:val="center"/>
          </w:tcPr>
          <w:p w14:paraId="06A7F0D9">
            <w:pPr>
              <w:autoSpaceDE/>
              <w:autoSpaceDN/>
              <w:spacing w:line="300" w:lineRule="auto"/>
              <w:jc w:val="center"/>
              <w:rPr>
                <w:color w:val="000000"/>
                <w:kern w:val="2"/>
                <w:sz w:val="18"/>
                <w:szCs w:val="21"/>
                <w:lang w:eastAsia="zh-CN"/>
              </w:rPr>
            </w:pPr>
            <w:r>
              <w:rPr>
                <w:rFonts w:hint="eastAsia"/>
                <w:color w:val="000000"/>
                <w:kern w:val="2"/>
                <w:sz w:val="18"/>
                <w:szCs w:val="21"/>
                <w:lang w:eastAsia="zh-CN"/>
              </w:rPr>
              <w:t>60.2</w:t>
            </w:r>
          </w:p>
        </w:tc>
        <w:tc>
          <w:tcPr>
            <w:tcW w:w="1095" w:type="dxa"/>
            <w:vAlign w:val="center"/>
          </w:tcPr>
          <w:p w14:paraId="34243232">
            <w:pPr>
              <w:autoSpaceDE/>
              <w:autoSpaceDN/>
              <w:spacing w:line="300" w:lineRule="auto"/>
              <w:jc w:val="center"/>
              <w:rPr>
                <w:kern w:val="2"/>
                <w:sz w:val="18"/>
                <w:szCs w:val="18"/>
                <w:lang w:eastAsia="zh-CN"/>
              </w:rPr>
            </w:pPr>
            <w:r>
              <w:rPr>
                <w:rFonts w:hint="eastAsia"/>
                <w:kern w:val="2"/>
                <w:sz w:val="18"/>
                <w:szCs w:val="18"/>
                <w:lang w:eastAsia="zh-CN"/>
              </w:rPr>
              <w:t>φ166</w:t>
            </w:r>
          </w:p>
        </w:tc>
        <w:tc>
          <w:tcPr>
            <w:tcW w:w="1365" w:type="dxa"/>
            <w:vAlign w:val="center"/>
          </w:tcPr>
          <w:p w14:paraId="702B69DF">
            <w:pPr>
              <w:autoSpaceDE/>
              <w:autoSpaceDN/>
              <w:spacing w:line="300" w:lineRule="auto"/>
              <w:jc w:val="center"/>
              <w:rPr>
                <w:kern w:val="2"/>
                <w:sz w:val="18"/>
                <w:szCs w:val="21"/>
                <w:lang w:eastAsia="zh-CN"/>
              </w:rPr>
            </w:pPr>
            <w:r>
              <w:rPr>
                <w:rFonts w:hint="eastAsia"/>
                <w:kern w:val="2"/>
                <w:sz w:val="18"/>
                <w:szCs w:val="21"/>
                <w:lang w:eastAsia="zh-CN"/>
              </w:rPr>
              <w:t>11960</w:t>
            </w:r>
          </w:p>
        </w:tc>
      </w:tr>
      <w:tr w14:paraId="7A70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6DC2C467">
            <w:pPr>
              <w:autoSpaceDE/>
              <w:autoSpaceDN/>
              <w:spacing w:line="300" w:lineRule="auto"/>
              <w:jc w:val="center"/>
              <w:rPr>
                <w:b/>
                <w:bCs/>
                <w:kern w:val="2"/>
                <w:sz w:val="18"/>
                <w:szCs w:val="21"/>
                <w:lang w:eastAsia="zh-CN"/>
              </w:rPr>
            </w:pPr>
            <w:r>
              <w:rPr>
                <w:rFonts w:hint="eastAsia"/>
                <w:kern w:val="2"/>
                <w:sz w:val="18"/>
                <w:szCs w:val="21"/>
                <w:lang w:eastAsia="zh-CN"/>
              </w:rPr>
              <w:t>ST15-55</w:t>
            </w:r>
          </w:p>
        </w:tc>
        <w:tc>
          <w:tcPr>
            <w:tcW w:w="1485" w:type="dxa"/>
            <w:vAlign w:val="center"/>
          </w:tcPr>
          <w:p w14:paraId="5C0D0D25">
            <w:pPr>
              <w:autoSpaceDE/>
              <w:autoSpaceDN/>
              <w:spacing w:line="300" w:lineRule="auto"/>
              <w:jc w:val="center"/>
              <w:rPr>
                <w:kern w:val="2"/>
                <w:sz w:val="18"/>
                <w:szCs w:val="21"/>
                <w:lang w:eastAsia="zh-CN"/>
              </w:rPr>
            </w:pPr>
            <w:r>
              <w:rPr>
                <w:rFonts w:hint="eastAsia"/>
                <w:kern w:val="2"/>
                <w:sz w:val="18"/>
                <w:szCs w:val="21"/>
                <w:lang w:eastAsia="zh-CN"/>
              </w:rPr>
              <w:t>77.0</w:t>
            </w:r>
          </w:p>
        </w:tc>
        <w:tc>
          <w:tcPr>
            <w:tcW w:w="1455" w:type="dxa"/>
            <w:vAlign w:val="center"/>
          </w:tcPr>
          <w:p w14:paraId="61DB603E">
            <w:pPr>
              <w:autoSpaceDE/>
              <w:autoSpaceDN/>
              <w:spacing w:line="300" w:lineRule="auto"/>
              <w:jc w:val="center"/>
              <w:rPr>
                <w:color w:val="000000"/>
                <w:kern w:val="2"/>
                <w:sz w:val="18"/>
                <w:szCs w:val="21"/>
                <w:lang w:eastAsia="zh-CN"/>
              </w:rPr>
            </w:pPr>
            <w:r>
              <w:rPr>
                <w:color w:val="000000"/>
                <w:kern w:val="2"/>
                <w:sz w:val="18"/>
                <w:szCs w:val="21"/>
                <w:lang w:eastAsia="zh-CN"/>
              </w:rPr>
              <w:t>60.6</w:t>
            </w:r>
          </w:p>
        </w:tc>
        <w:tc>
          <w:tcPr>
            <w:tcW w:w="1440" w:type="dxa"/>
            <w:vAlign w:val="center"/>
          </w:tcPr>
          <w:p w14:paraId="335645C5">
            <w:pPr>
              <w:autoSpaceDE/>
              <w:autoSpaceDN/>
              <w:spacing w:line="300" w:lineRule="auto"/>
              <w:jc w:val="center"/>
              <w:rPr>
                <w:color w:val="000000"/>
                <w:kern w:val="2"/>
                <w:sz w:val="18"/>
                <w:szCs w:val="21"/>
                <w:lang w:eastAsia="zh-CN"/>
              </w:rPr>
            </w:pPr>
            <w:r>
              <w:rPr>
                <w:rFonts w:hint="eastAsia"/>
                <w:color w:val="000000"/>
                <w:kern w:val="2"/>
                <w:sz w:val="18"/>
                <w:szCs w:val="21"/>
                <w:lang w:eastAsia="zh-CN"/>
              </w:rPr>
              <w:t>73.3</w:t>
            </w:r>
          </w:p>
        </w:tc>
        <w:tc>
          <w:tcPr>
            <w:tcW w:w="1095" w:type="dxa"/>
            <w:vAlign w:val="center"/>
          </w:tcPr>
          <w:p w14:paraId="2DD2B0C0">
            <w:pPr>
              <w:autoSpaceDE/>
              <w:autoSpaceDN/>
              <w:spacing w:line="300" w:lineRule="auto"/>
              <w:jc w:val="center"/>
              <w:rPr>
                <w:color w:val="000000"/>
                <w:kern w:val="2"/>
                <w:sz w:val="18"/>
                <w:szCs w:val="18"/>
                <w:lang w:eastAsia="zh-CN"/>
              </w:rPr>
            </w:pPr>
            <w:r>
              <w:rPr>
                <w:rFonts w:hint="eastAsia"/>
                <w:kern w:val="2"/>
                <w:sz w:val="18"/>
                <w:szCs w:val="18"/>
                <w:lang w:eastAsia="zh-CN"/>
              </w:rPr>
              <w:t>φ175</w:t>
            </w:r>
          </w:p>
        </w:tc>
        <w:tc>
          <w:tcPr>
            <w:tcW w:w="1365" w:type="dxa"/>
            <w:vAlign w:val="center"/>
          </w:tcPr>
          <w:p w14:paraId="77FE6C2D">
            <w:pPr>
              <w:autoSpaceDE/>
              <w:autoSpaceDN/>
              <w:spacing w:line="300" w:lineRule="auto"/>
              <w:jc w:val="center"/>
              <w:rPr>
                <w:kern w:val="2"/>
                <w:sz w:val="18"/>
                <w:szCs w:val="21"/>
                <w:lang w:eastAsia="zh-CN"/>
              </w:rPr>
            </w:pPr>
            <w:r>
              <w:rPr>
                <w:rFonts w:hint="eastAsia"/>
                <w:kern w:val="2"/>
                <w:sz w:val="18"/>
                <w:szCs w:val="21"/>
                <w:lang w:eastAsia="zh-CN"/>
              </w:rPr>
              <w:t>14300</w:t>
            </w:r>
          </w:p>
        </w:tc>
      </w:tr>
      <w:tr w14:paraId="6FF5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20EE4438">
            <w:pPr>
              <w:autoSpaceDE/>
              <w:autoSpaceDN/>
              <w:spacing w:line="300" w:lineRule="auto"/>
              <w:jc w:val="center"/>
              <w:rPr>
                <w:b/>
                <w:bCs/>
                <w:kern w:val="2"/>
                <w:sz w:val="18"/>
                <w:szCs w:val="21"/>
                <w:lang w:eastAsia="zh-CN"/>
              </w:rPr>
            </w:pPr>
            <w:r>
              <w:rPr>
                <w:rFonts w:hint="eastAsia"/>
                <w:kern w:val="2"/>
                <w:sz w:val="18"/>
                <w:szCs w:val="21"/>
                <w:lang w:eastAsia="zh-CN"/>
              </w:rPr>
              <w:t>ST15-61</w:t>
            </w:r>
          </w:p>
        </w:tc>
        <w:tc>
          <w:tcPr>
            <w:tcW w:w="1485" w:type="dxa"/>
            <w:vAlign w:val="center"/>
          </w:tcPr>
          <w:p w14:paraId="2049802D">
            <w:pPr>
              <w:autoSpaceDE/>
              <w:autoSpaceDN/>
              <w:spacing w:line="300" w:lineRule="auto"/>
              <w:jc w:val="center"/>
              <w:rPr>
                <w:kern w:val="2"/>
                <w:sz w:val="18"/>
                <w:szCs w:val="21"/>
                <w:lang w:eastAsia="zh-CN"/>
              </w:rPr>
            </w:pPr>
            <w:r>
              <w:rPr>
                <w:rFonts w:hint="eastAsia"/>
                <w:kern w:val="2"/>
                <w:sz w:val="18"/>
                <w:szCs w:val="21"/>
                <w:lang w:eastAsia="zh-CN"/>
              </w:rPr>
              <w:t>85.4</w:t>
            </w:r>
          </w:p>
        </w:tc>
        <w:tc>
          <w:tcPr>
            <w:tcW w:w="1455" w:type="dxa"/>
            <w:vAlign w:val="center"/>
          </w:tcPr>
          <w:p w14:paraId="62EE7CBB">
            <w:pPr>
              <w:autoSpaceDE/>
              <w:autoSpaceDN/>
              <w:spacing w:line="300" w:lineRule="auto"/>
              <w:jc w:val="center"/>
              <w:rPr>
                <w:color w:val="000000"/>
                <w:kern w:val="2"/>
                <w:sz w:val="18"/>
                <w:szCs w:val="21"/>
                <w:lang w:eastAsia="zh-CN"/>
              </w:rPr>
            </w:pPr>
            <w:r>
              <w:rPr>
                <w:color w:val="000000"/>
                <w:kern w:val="2"/>
                <w:sz w:val="18"/>
                <w:szCs w:val="21"/>
                <w:lang w:eastAsia="zh-CN"/>
              </w:rPr>
              <w:t>67.2</w:t>
            </w:r>
          </w:p>
        </w:tc>
        <w:tc>
          <w:tcPr>
            <w:tcW w:w="1440" w:type="dxa"/>
            <w:vAlign w:val="center"/>
          </w:tcPr>
          <w:p w14:paraId="60D993D0">
            <w:pPr>
              <w:autoSpaceDE/>
              <w:autoSpaceDN/>
              <w:spacing w:line="300" w:lineRule="auto"/>
              <w:jc w:val="center"/>
              <w:rPr>
                <w:color w:val="000000"/>
                <w:kern w:val="2"/>
                <w:sz w:val="18"/>
                <w:szCs w:val="21"/>
                <w:lang w:eastAsia="zh-CN"/>
              </w:rPr>
            </w:pPr>
            <w:r>
              <w:rPr>
                <w:rFonts w:hint="eastAsia"/>
                <w:color w:val="000000"/>
                <w:kern w:val="2"/>
                <w:sz w:val="18"/>
                <w:szCs w:val="21"/>
                <w:lang w:eastAsia="zh-CN"/>
              </w:rPr>
              <w:t>81.5</w:t>
            </w:r>
          </w:p>
        </w:tc>
        <w:tc>
          <w:tcPr>
            <w:tcW w:w="1095" w:type="dxa"/>
            <w:vAlign w:val="center"/>
          </w:tcPr>
          <w:p w14:paraId="272BBE06">
            <w:pPr>
              <w:autoSpaceDE/>
              <w:autoSpaceDN/>
              <w:spacing w:line="300" w:lineRule="auto"/>
              <w:jc w:val="center"/>
              <w:rPr>
                <w:color w:val="000000"/>
                <w:kern w:val="2"/>
                <w:sz w:val="18"/>
                <w:szCs w:val="18"/>
                <w:lang w:eastAsia="zh-CN"/>
              </w:rPr>
            </w:pPr>
            <w:r>
              <w:rPr>
                <w:rFonts w:hint="eastAsia"/>
                <w:kern w:val="2"/>
                <w:sz w:val="18"/>
                <w:szCs w:val="18"/>
                <w:lang w:eastAsia="zh-CN"/>
              </w:rPr>
              <w:t>φ191</w:t>
            </w:r>
          </w:p>
        </w:tc>
        <w:tc>
          <w:tcPr>
            <w:tcW w:w="1365" w:type="dxa"/>
            <w:vAlign w:val="center"/>
          </w:tcPr>
          <w:p w14:paraId="2055A9D2">
            <w:pPr>
              <w:autoSpaceDE/>
              <w:autoSpaceDN/>
              <w:spacing w:line="300" w:lineRule="auto"/>
              <w:jc w:val="center"/>
              <w:rPr>
                <w:kern w:val="2"/>
                <w:sz w:val="18"/>
                <w:szCs w:val="21"/>
                <w:lang w:eastAsia="zh-CN"/>
              </w:rPr>
            </w:pPr>
            <w:r>
              <w:rPr>
                <w:rFonts w:hint="eastAsia"/>
                <w:kern w:val="2"/>
                <w:sz w:val="18"/>
                <w:szCs w:val="21"/>
                <w:lang w:eastAsia="zh-CN"/>
              </w:rPr>
              <w:t>15860</w:t>
            </w:r>
          </w:p>
        </w:tc>
      </w:tr>
      <w:tr w14:paraId="4C247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0FE05770">
            <w:pPr>
              <w:autoSpaceDE/>
              <w:autoSpaceDN/>
              <w:spacing w:line="300" w:lineRule="auto"/>
              <w:jc w:val="center"/>
              <w:rPr>
                <w:kern w:val="2"/>
                <w:sz w:val="18"/>
                <w:szCs w:val="21"/>
                <w:lang w:eastAsia="zh-CN"/>
              </w:rPr>
            </w:pPr>
            <w:r>
              <w:rPr>
                <w:rFonts w:hint="eastAsia"/>
                <w:kern w:val="2"/>
                <w:sz w:val="18"/>
                <w:szCs w:val="21"/>
                <w:lang w:eastAsia="zh-CN"/>
              </w:rPr>
              <w:t>ST15-67</w:t>
            </w:r>
          </w:p>
        </w:tc>
        <w:tc>
          <w:tcPr>
            <w:tcW w:w="1485" w:type="dxa"/>
            <w:vAlign w:val="center"/>
          </w:tcPr>
          <w:p w14:paraId="282559C2">
            <w:pPr>
              <w:autoSpaceDE/>
              <w:autoSpaceDN/>
              <w:spacing w:line="300" w:lineRule="auto"/>
              <w:jc w:val="center"/>
              <w:rPr>
                <w:kern w:val="2"/>
                <w:sz w:val="18"/>
                <w:szCs w:val="21"/>
                <w:lang w:eastAsia="zh-CN"/>
              </w:rPr>
            </w:pPr>
            <w:r>
              <w:rPr>
                <w:rFonts w:hint="eastAsia"/>
                <w:kern w:val="2"/>
                <w:sz w:val="18"/>
                <w:szCs w:val="21"/>
                <w:lang w:eastAsia="zh-CN"/>
              </w:rPr>
              <w:t>93.8</w:t>
            </w:r>
          </w:p>
        </w:tc>
        <w:tc>
          <w:tcPr>
            <w:tcW w:w="1455" w:type="dxa"/>
            <w:vAlign w:val="center"/>
          </w:tcPr>
          <w:p w14:paraId="29EA4883">
            <w:pPr>
              <w:autoSpaceDE/>
              <w:autoSpaceDN/>
              <w:spacing w:line="300" w:lineRule="auto"/>
              <w:jc w:val="center"/>
              <w:rPr>
                <w:color w:val="000000"/>
                <w:kern w:val="2"/>
                <w:sz w:val="18"/>
                <w:szCs w:val="21"/>
                <w:lang w:eastAsia="zh-CN"/>
              </w:rPr>
            </w:pPr>
            <w:r>
              <w:rPr>
                <w:rFonts w:hint="eastAsia"/>
                <w:color w:val="000000"/>
                <w:kern w:val="2"/>
                <w:sz w:val="18"/>
                <w:szCs w:val="21"/>
                <w:lang w:eastAsia="zh-CN"/>
              </w:rPr>
              <w:t>73.8</w:t>
            </w:r>
          </w:p>
        </w:tc>
        <w:tc>
          <w:tcPr>
            <w:tcW w:w="1440" w:type="dxa"/>
            <w:vAlign w:val="center"/>
          </w:tcPr>
          <w:p w14:paraId="2FB35892">
            <w:pPr>
              <w:autoSpaceDE/>
              <w:autoSpaceDN/>
              <w:spacing w:line="300" w:lineRule="auto"/>
              <w:jc w:val="center"/>
              <w:rPr>
                <w:color w:val="000000"/>
                <w:kern w:val="2"/>
                <w:sz w:val="18"/>
                <w:szCs w:val="21"/>
                <w:lang w:eastAsia="zh-CN"/>
              </w:rPr>
            </w:pPr>
            <w:r>
              <w:rPr>
                <w:rFonts w:hint="eastAsia"/>
                <w:color w:val="000000"/>
                <w:kern w:val="2"/>
                <w:sz w:val="18"/>
                <w:szCs w:val="21"/>
                <w:lang w:eastAsia="zh-CN"/>
              </w:rPr>
              <w:t>92.2</w:t>
            </w:r>
          </w:p>
        </w:tc>
        <w:tc>
          <w:tcPr>
            <w:tcW w:w="1095" w:type="dxa"/>
            <w:vAlign w:val="center"/>
          </w:tcPr>
          <w:p w14:paraId="3F77439A">
            <w:pPr>
              <w:autoSpaceDE/>
              <w:autoSpaceDN/>
              <w:spacing w:line="300" w:lineRule="auto"/>
              <w:jc w:val="center"/>
              <w:rPr>
                <w:color w:val="000000"/>
                <w:kern w:val="2"/>
                <w:sz w:val="18"/>
                <w:szCs w:val="18"/>
                <w:lang w:eastAsia="zh-CN"/>
              </w:rPr>
            </w:pPr>
            <w:r>
              <w:rPr>
                <w:rFonts w:hint="eastAsia"/>
                <w:kern w:val="2"/>
                <w:sz w:val="18"/>
                <w:szCs w:val="18"/>
                <w:lang w:eastAsia="zh-CN"/>
              </w:rPr>
              <w:t>Φ205</w:t>
            </w:r>
          </w:p>
        </w:tc>
        <w:tc>
          <w:tcPr>
            <w:tcW w:w="1365" w:type="dxa"/>
            <w:vAlign w:val="center"/>
          </w:tcPr>
          <w:p w14:paraId="4E365872">
            <w:pPr>
              <w:autoSpaceDE/>
              <w:autoSpaceDN/>
              <w:spacing w:line="300" w:lineRule="auto"/>
              <w:jc w:val="center"/>
              <w:rPr>
                <w:kern w:val="2"/>
                <w:sz w:val="18"/>
                <w:szCs w:val="21"/>
                <w:lang w:eastAsia="zh-CN"/>
              </w:rPr>
            </w:pPr>
            <w:r>
              <w:rPr>
                <w:rFonts w:hint="eastAsia"/>
                <w:kern w:val="2"/>
                <w:sz w:val="18"/>
                <w:szCs w:val="21"/>
                <w:lang w:eastAsia="zh-CN"/>
              </w:rPr>
              <w:t>17420</w:t>
            </w:r>
          </w:p>
        </w:tc>
      </w:tr>
      <w:tr w14:paraId="3B6B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27F1EDCB">
            <w:pPr>
              <w:autoSpaceDE/>
              <w:autoSpaceDN/>
              <w:spacing w:line="300" w:lineRule="auto"/>
              <w:jc w:val="center"/>
              <w:rPr>
                <w:kern w:val="2"/>
                <w:sz w:val="18"/>
                <w:szCs w:val="21"/>
                <w:lang w:eastAsia="zh-CN"/>
              </w:rPr>
            </w:pPr>
            <w:r>
              <w:rPr>
                <w:rFonts w:hint="eastAsia"/>
                <w:kern w:val="2"/>
                <w:sz w:val="18"/>
                <w:szCs w:val="21"/>
                <w:lang w:eastAsia="zh-CN"/>
              </w:rPr>
              <w:t>ST15-73</w:t>
            </w:r>
          </w:p>
        </w:tc>
        <w:tc>
          <w:tcPr>
            <w:tcW w:w="1485" w:type="dxa"/>
            <w:vAlign w:val="center"/>
          </w:tcPr>
          <w:p w14:paraId="421BB635">
            <w:pPr>
              <w:autoSpaceDE/>
              <w:autoSpaceDN/>
              <w:spacing w:line="300" w:lineRule="auto"/>
              <w:jc w:val="center"/>
              <w:rPr>
                <w:kern w:val="2"/>
                <w:sz w:val="18"/>
                <w:szCs w:val="21"/>
                <w:lang w:eastAsia="zh-CN"/>
              </w:rPr>
            </w:pPr>
            <w:r>
              <w:rPr>
                <w:rFonts w:hint="eastAsia"/>
                <w:kern w:val="2"/>
                <w:sz w:val="18"/>
                <w:szCs w:val="21"/>
                <w:lang w:eastAsia="zh-CN"/>
              </w:rPr>
              <w:t>102.2</w:t>
            </w:r>
          </w:p>
        </w:tc>
        <w:tc>
          <w:tcPr>
            <w:tcW w:w="1455" w:type="dxa"/>
            <w:vAlign w:val="center"/>
          </w:tcPr>
          <w:p w14:paraId="3C8FA1F0">
            <w:pPr>
              <w:autoSpaceDE/>
              <w:autoSpaceDN/>
              <w:spacing w:line="300" w:lineRule="auto"/>
              <w:jc w:val="center"/>
              <w:rPr>
                <w:color w:val="000000"/>
                <w:kern w:val="2"/>
                <w:sz w:val="18"/>
                <w:szCs w:val="21"/>
                <w:lang w:eastAsia="zh-CN"/>
              </w:rPr>
            </w:pPr>
            <w:r>
              <w:rPr>
                <w:rFonts w:hint="eastAsia"/>
                <w:color w:val="000000"/>
                <w:kern w:val="2"/>
                <w:sz w:val="18"/>
                <w:szCs w:val="21"/>
                <w:lang w:eastAsia="zh-CN"/>
              </w:rPr>
              <w:t>80.4</w:t>
            </w:r>
          </w:p>
        </w:tc>
        <w:tc>
          <w:tcPr>
            <w:tcW w:w="1440" w:type="dxa"/>
            <w:vAlign w:val="center"/>
          </w:tcPr>
          <w:p w14:paraId="2C0EF134">
            <w:pPr>
              <w:autoSpaceDE/>
              <w:autoSpaceDN/>
              <w:spacing w:line="300" w:lineRule="auto"/>
              <w:jc w:val="center"/>
              <w:rPr>
                <w:color w:val="000000"/>
                <w:kern w:val="2"/>
                <w:sz w:val="18"/>
                <w:szCs w:val="21"/>
                <w:lang w:eastAsia="zh-CN"/>
              </w:rPr>
            </w:pPr>
            <w:r>
              <w:rPr>
                <w:rFonts w:hint="eastAsia"/>
                <w:color w:val="000000"/>
                <w:kern w:val="2"/>
                <w:sz w:val="18"/>
                <w:szCs w:val="21"/>
                <w:lang w:eastAsia="zh-CN"/>
              </w:rPr>
              <w:t>98.5</w:t>
            </w:r>
          </w:p>
        </w:tc>
        <w:tc>
          <w:tcPr>
            <w:tcW w:w="1095" w:type="dxa"/>
            <w:vAlign w:val="center"/>
          </w:tcPr>
          <w:p w14:paraId="1C9BCEFF">
            <w:pPr>
              <w:autoSpaceDE/>
              <w:autoSpaceDN/>
              <w:spacing w:line="300" w:lineRule="auto"/>
              <w:jc w:val="center"/>
              <w:rPr>
                <w:color w:val="000000"/>
                <w:kern w:val="2"/>
                <w:sz w:val="18"/>
                <w:szCs w:val="18"/>
                <w:lang w:eastAsia="zh-CN"/>
              </w:rPr>
            </w:pPr>
            <w:r>
              <w:rPr>
                <w:rFonts w:hint="eastAsia"/>
                <w:kern w:val="2"/>
                <w:sz w:val="18"/>
                <w:szCs w:val="18"/>
                <w:lang w:eastAsia="zh-CN"/>
              </w:rPr>
              <w:t>Φ205</w:t>
            </w:r>
          </w:p>
        </w:tc>
        <w:tc>
          <w:tcPr>
            <w:tcW w:w="1365" w:type="dxa"/>
            <w:vAlign w:val="center"/>
          </w:tcPr>
          <w:p w14:paraId="48BA063D">
            <w:pPr>
              <w:autoSpaceDE/>
              <w:autoSpaceDN/>
              <w:spacing w:line="300" w:lineRule="auto"/>
              <w:jc w:val="center"/>
              <w:rPr>
                <w:kern w:val="2"/>
                <w:sz w:val="18"/>
                <w:szCs w:val="21"/>
                <w:lang w:eastAsia="zh-CN"/>
              </w:rPr>
            </w:pPr>
            <w:r>
              <w:rPr>
                <w:rFonts w:hint="eastAsia"/>
                <w:kern w:val="2"/>
                <w:sz w:val="18"/>
                <w:szCs w:val="21"/>
                <w:lang w:eastAsia="zh-CN"/>
              </w:rPr>
              <w:t>18980</w:t>
            </w:r>
          </w:p>
        </w:tc>
      </w:tr>
      <w:tr w14:paraId="3B83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vAlign w:val="center"/>
          </w:tcPr>
          <w:p w14:paraId="516314CF">
            <w:pPr>
              <w:autoSpaceDE/>
              <w:autoSpaceDN/>
              <w:spacing w:line="300" w:lineRule="auto"/>
              <w:jc w:val="center"/>
              <w:rPr>
                <w:kern w:val="2"/>
                <w:sz w:val="18"/>
                <w:szCs w:val="21"/>
                <w:lang w:eastAsia="zh-CN"/>
              </w:rPr>
            </w:pPr>
            <w:r>
              <w:rPr>
                <w:rFonts w:hint="eastAsia"/>
                <w:kern w:val="2"/>
                <w:sz w:val="18"/>
                <w:szCs w:val="21"/>
                <w:lang w:eastAsia="zh-CN"/>
              </w:rPr>
              <w:t>ST15-85</w:t>
            </w:r>
          </w:p>
        </w:tc>
        <w:tc>
          <w:tcPr>
            <w:tcW w:w="1485" w:type="dxa"/>
            <w:vAlign w:val="center"/>
          </w:tcPr>
          <w:p w14:paraId="6BA97943">
            <w:pPr>
              <w:autoSpaceDE/>
              <w:autoSpaceDN/>
              <w:spacing w:line="300" w:lineRule="auto"/>
              <w:jc w:val="center"/>
              <w:rPr>
                <w:kern w:val="2"/>
                <w:sz w:val="18"/>
                <w:szCs w:val="21"/>
                <w:lang w:eastAsia="zh-CN"/>
              </w:rPr>
            </w:pPr>
            <w:r>
              <w:rPr>
                <w:rFonts w:hint="eastAsia"/>
                <w:kern w:val="2"/>
                <w:sz w:val="18"/>
                <w:szCs w:val="21"/>
                <w:lang w:eastAsia="zh-CN"/>
              </w:rPr>
              <w:t>119</w:t>
            </w:r>
          </w:p>
        </w:tc>
        <w:tc>
          <w:tcPr>
            <w:tcW w:w="1455" w:type="dxa"/>
            <w:vAlign w:val="center"/>
          </w:tcPr>
          <w:p w14:paraId="162C96A5">
            <w:pPr>
              <w:autoSpaceDE/>
              <w:autoSpaceDN/>
              <w:spacing w:line="300" w:lineRule="auto"/>
              <w:jc w:val="center"/>
              <w:rPr>
                <w:color w:val="000000"/>
                <w:kern w:val="2"/>
                <w:sz w:val="18"/>
                <w:szCs w:val="21"/>
                <w:lang w:eastAsia="zh-CN"/>
              </w:rPr>
            </w:pPr>
            <w:r>
              <w:rPr>
                <w:rFonts w:hint="eastAsia"/>
                <w:color w:val="000000"/>
                <w:kern w:val="2"/>
                <w:sz w:val="18"/>
                <w:szCs w:val="21"/>
                <w:lang w:eastAsia="zh-CN"/>
              </w:rPr>
              <w:t>93.6</w:t>
            </w:r>
          </w:p>
        </w:tc>
        <w:tc>
          <w:tcPr>
            <w:tcW w:w="1440" w:type="dxa"/>
            <w:vAlign w:val="center"/>
          </w:tcPr>
          <w:p w14:paraId="6FF958FE">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113.0</w:t>
            </w:r>
          </w:p>
        </w:tc>
        <w:tc>
          <w:tcPr>
            <w:tcW w:w="1095" w:type="dxa"/>
            <w:vAlign w:val="center"/>
          </w:tcPr>
          <w:p w14:paraId="058392EA">
            <w:pPr>
              <w:autoSpaceDE/>
              <w:autoSpaceDN/>
              <w:spacing w:line="300" w:lineRule="auto"/>
              <w:jc w:val="center"/>
              <w:rPr>
                <w:color w:val="000000"/>
                <w:kern w:val="2"/>
                <w:sz w:val="18"/>
                <w:szCs w:val="18"/>
                <w:lang w:eastAsia="zh-CN"/>
              </w:rPr>
            </w:pPr>
            <w:r>
              <w:rPr>
                <w:rFonts w:hint="eastAsia"/>
                <w:kern w:val="2"/>
                <w:sz w:val="18"/>
                <w:szCs w:val="18"/>
                <w:lang w:eastAsia="zh-CN"/>
              </w:rPr>
              <w:t>Φ214</w:t>
            </w:r>
          </w:p>
        </w:tc>
        <w:tc>
          <w:tcPr>
            <w:tcW w:w="1365" w:type="dxa"/>
            <w:vAlign w:val="center"/>
          </w:tcPr>
          <w:p w14:paraId="0A6981B5">
            <w:pPr>
              <w:autoSpaceDE/>
              <w:autoSpaceDN/>
              <w:spacing w:line="300" w:lineRule="auto"/>
              <w:jc w:val="center"/>
              <w:rPr>
                <w:kern w:val="2"/>
                <w:sz w:val="18"/>
                <w:szCs w:val="21"/>
                <w:lang w:eastAsia="zh-CN"/>
              </w:rPr>
            </w:pPr>
            <w:r>
              <w:rPr>
                <w:rFonts w:hint="eastAsia"/>
                <w:kern w:val="2"/>
                <w:sz w:val="18"/>
                <w:szCs w:val="21"/>
                <w:lang w:eastAsia="zh-CN"/>
              </w:rPr>
              <w:t>22100</w:t>
            </w:r>
          </w:p>
        </w:tc>
      </w:tr>
      <w:tr w14:paraId="1EF4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8040" w:type="dxa"/>
            <w:gridSpan w:val="6"/>
            <w:vAlign w:val="center"/>
          </w:tcPr>
          <w:p w14:paraId="6E357A3E">
            <w:pPr>
              <w:autoSpaceDE/>
              <w:autoSpaceDN/>
              <w:spacing w:line="300" w:lineRule="auto"/>
              <w:jc w:val="center"/>
              <w:rPr>
                <w:kern w:val="2"/>
                <w:sz w:val="18"/>
                <w:szCs w:val="21"/>
                <w:lang w:eastAsia="zh-CN"/>
              </w:rPr>
            </w:pPr>
            <w:r>
              <w:rPr>
                <w:rFonts w:hint="eastAsia"/>
                <w:kern w:val="2"/>
                <w:sz w:val="18"/>
                <w:szCs w:val="21"/>
                <w:lang w:eastAsia="zh-CN"/>
              </w:rPr>
              <w:t>注：单丝环氧钢绞线强度为1860MPa，公称直径为φ15.2mm。</w:t>
            </w:r>
          </w:p>
        </w:tc>
      </w:tr>
    </w:tbl>
    <w:p w14:paraId="22712183">
      <w:pPr>
        <w:widowControl/>
        <w:tabs>
          <w:tab w:val="center" w:pos="4201"/>
          <w:tab w:val="right" w:leader="dot" w:pos="9298"/>
        </w:tabs>
        <w:spacing w:before="156" w:beforeLines="50" w:after="156" w:afterLines="50" w:line="300" w:lineRule="auto"/>
        <w:jc w:val="center"/>
        <w:rPr>
          <w:rFonts w:ascii="黑体" w:hAnsi="黑体" w:eastAsia="黑体" w:cs="黑体"/>
          <w:sz w:val="21"/>
          <w:szCs w:val="20"/>
          <w:lang w:eastAsia="zh-CN"/>
        </w:rPr>
      </w:pPr>
      <w:r>
        <w:rPr>
          <w:rFonts w:hint="eastAsia" w:ascii="黑体" w:hAnsi="黑体" w:eastAsia="黑体" w:cs="黑体"/>
          <w:sz w:val="21"/>
          <w:szCs w:val="20"/>
          <w:lang w:eastAsia="zh-CN"/>
        </w:rPr>
        <w:t>表2 钢绞线成品索体规格尺寸参数表</w:t>
      </w:r>
    </w:p>
    <w:tbl>
      <w:tblPr>
        <w:tblStyle w:val="22"/>
        <w:tblW w:w="8040" w:type="dxa"/>
        <w:tblInd w:w="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1485"/>
        <w:gridCol w:w="1470"/>
        <w:gridCol w:w="1440"/>
        <w:gridCol w:w="1080"/>
        <w:gridCol w:w="1380"/>
      </w:tblGrid>
      <w:tr w14:paraId="443B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185" w:type="dxa"/>
            <w:vAlign w:val="center"/>
          </w:tcPr>
          <w:p w14:paraId="1998DCEA">
            <w:pPr>
              <w:autoSpaceDE/>
              <w:autoSpaceDN/>
              <w:spacing w:line="280" w:lineRule="exact"/>
              <w:jc w:val="center"/>
              <w:rPr>
                <w:kern w:val="2"/>
                <w:sz w:val="18"/>
                <w:szCs w:val="21"/>
                <w:lang w:eastAsia="zh-CN"/>
              </w:rPr>
            </w:pPr>
            <w:r>
              <w:rPr>
                <w:rFonts w:hint="eastAsia"/>
                <w:kern w:val="2"/>
                <w:sz w:val="18"/>
                <w:szCs w:val="21"/>
                <w:lang w:eastAsia="zh-CN"/>
              </w:rPr>
              <w:t>型  号</w:t>
            </w:r>
          </w:p>
        </w:tc>
        <w:tc>
          <w:tcPr>
            <w:tcW w:w="1485" w:type="dxa"/>
            <w:vAlign w:val="center"/>
          </w:tcPr>
          <w:p w14:paraId="02A49EB3">
            <w:pPr>
              <w:autoSpaceDE/>
              <w:autoSpaceDN/>
              <w:spacing w:line="280" w:lineRule="exact"/>
              <w:jc w:val="center"/>
              <w:rPr>
                <w:kern w:val="2"/>
                <w:sz w:val="18"/>
                <w:szCs w:val="21"/>
                <w:lang w:eastAsia="zh-CN"/>
              </w:rPr>
            </w:pPr>
            <w:r>
              <w:rPr>
                <w:rFonts w:hint="eastAsia"/>
                <w:kern w:val="2"/>
                <w:sz w:val="18"/>
                <w:szCs w:val="21"/>
                <w:lang w:eastAsia="zh-CN"/>
              </w:rPr>
              <w:t>钢绞线束公称截面积（cm</w:t>
            </w:r>
            <w:r>
              <w:rPr>
                <w:rFonts w:hint="eastAsia"/>
                <w:kern w:val="2"/>
                <w:sz w:val="18"/>
                <w:szCs w:val="21"/>
                <w:vertAlign w:val="superscript"/>
                <w:lang w:eastAsia="zh-CN"/>
              </w:rPr>
              <w:t>2</w:t>
            </w:r>
            <w:r>
              <w:rPr>
                <w:rFonts w:hint="eastAsia"/>
                <w:kern w:val="2"/>
                <w:sz w:val="18"/>
                <w:szCs w:val="21"/>
                <w:lang w:eastAsia="zh-CN"/>
              </w:rPr>
              <w:t>）</w:t>
            </w:r>
          </w:p>
        </w:tc>
        <w:tc>
          <w:tcPr>
            <w:tcW w:w="1470" w:type="dxa"/>
            <w:vAlign w:val="center"/>
          </w:tcPr>
          <w:p w14:paraId="713D8197">
            <w:pPr>
              <w:autoSpaceDE/>
              <w:autoSpaceDN/>
              <w:spacing w:line="280" w:lineRule="exact"/>
              <w:jc w:val="center"/>
              <w:rPr>
                <w:kern w:val="2"/>
                <w:sz w:val="18"/>
                <w:szCs w:val="21"/>
                <w:lang w:eastAsia="zh-CN"/>
              </w:rPr>
            </w:pPr>
            <w:r>
              <w:rPr>
                <w:rFonts w:hint="eastAsia"/>
                <w:kern w:val="2"/>
                <w:sz w:val="18"/>
                <w:szCs w:val="21"/>
                <w:lang w:eastAsia="zh-CN"/>
              </w:rPr>
              <w:t>钢绞线束单位重量（kg/m）</w:t>
            </w:r>
          </w:p>
        </w:tc>
        <w:tc>
          <w:tcPr>
            <w:tcW w:w="1440" w:type="dxa"/>
            <w:vAlign w:val="center"/>
          </w:tcPr>
          <w:p w14:paraId="2BAFF262">
            <w:pPr>
              <w:autoSpaceDE/>
              <w:autoSpaceDN/>
              <w:spacing w:line="280" w:lineRule="exact"/>
              <w:jc w:val="center"/>
              <w:rPr>
                <w:kern w:val="2"/>
                <w:sz w:val="18"/>
                <w:szCs w:val="21"/>
                <w:lang w:eastAsia="zh-CN"/>
              </w:rPr>
            </w:pPr>
            <w:r>
              <w:rPr>
                <w:rFonts w:hint="eastAsia"/>
                <w:kern w:val="2"/>
                <w:sz w:val="18"/>
                <w:szCs w:val="21"/>
                <w:lang w:eastAsia="zh-CN"/>
              </w:rPr>
              <w:t>索体单位重量（kg/m）</w:t>
            </w:r>
          </w:p>
        </w:tc>
        <w:tc>
          <w:tcPr>
            <w:tcW w:w="1080" w:type="dxa"/>
            <w:vAlign w:val="center"/>
          </w:tcPr>
          <w:p w14:paraId="697FB5FA">
            <w:pPr>
              <w:autoSpaceDE/>
              <w:autoSpaceDN/>
              <w:spacing w:line="280" w:lineRule="exact"/>
              <w:jc w:val="center"/>
              <w:rPr>
                <w:kern w:val="2"/>
                <w:sz w:val="18"/>
                <w:szCs w:val="21"/>
                <w:lang w:eastAsia="zh-CN"/>
              </w:rPr>
            </w:pPr>
            <w:r>
              <w:rPr>
                <w:rFonts w:hint="eastAsia"/>
                <w:kern w:val="2"/>
                <w:sz w:val="18"/>
                <w:szCs w:val="21"/>
                <w:lang w:eastAsia="zh-CN"/>
              </w:rPr>
              <w:t>拉索外径</w:t>
            </w:r>
          </w:p>
          <w:p w14:paraId="6DAF1A6D">
            <w:pPr>
              <w:autoSpaceDE/>
              <w:autoSpaceDN/>
              <w:spacing w:line="280" w:lineRule="exact"/>
              <w:jc w:val="center"/>
              <w:rPr>
                <w:kern w:val="2"/>
                <w:sz w:val="18"/>
                <w:szCs w:val="21"/>
                <w:lang w:eastAsia="zh-CN"/>
              </w:rPr>
            </w:pPr>
            <w:r>
              <w:rPr>
                <w:rFonts w:hint="eastAsia"/>
                <w:kern w:val="2"/>
                <w:sz w:val="18"/>
                <w:szCs w:val="21"/>
                <w:lang w:eastAsia="zh-CN"/>
              </w:rPr>
              <w:t>(mm)</w:t>
            </w:r>
          </w:p>
        </w:tc>
        <w:tc>
          <w:tcPr>
            <w:tcW w:w="1380" w:type="dxa"/>
            <w:vAlign w:val="center"/>
          </w:tcPr>
          <w:p w14:paraId="14802F57">
            <w:pPr>
              <w:autoSpaceDE/>
              <w:autoSpaceDN/>
              <w:spacing w:line="280" w:lineRule="exact"/>
              <w:jc w:val="center"/>
              <w:rPr>
                <w:kern w:val="2"/>
                <w:sz w:val="18"/>
                <w:szCs w:val="21"/>
                <w:lang w:eastAsia="zh-CN"/>
              </w:rPr>
            </w:pPr>
            <w:r>
              <w:rPr>
                <w:rFonts w:hint="eastAsia"/>
                <w:kern w:val="2"/>
                <w:sz w:val="18"/>
                <w:szCs w:val="21"/>
                <w:lang w:eastAsia="zh-CN"/>
              </w:rPr>
              <w:t>公称破断索力</w:t>
            </w:r>
          </w:p>
          <w:p w14:paraId="65F3D5AB">
            <w:pPr>
              <w:autoSpaceDE/>
              <w:autoSpaceDN/>
              <w:spacing w:line="280" w:lineRule="exact"/>
              <w:jc w:val="center"/>
              <w:rPr>
                <w:kern w:val="2"/>
                <w:sz w:val="18"/>
                <w:szCs w:val="21"/>
                <w:lang w:eastAsia="zh-CN"/>
              </w:rPr>
            </w:pPr>
            <w:r>
              <w:rPr>
                <w:rFonts w:hint="eastAsia"/>
                <w:kern w:val="2"/>
                <w:sz w:val="18"/>
                <w:szCs w:val="21"/>
                <w:lang w:eastAsia="zh-CN"/>
              </w:rPr>
              <w:t>（kN）</w:t>
            </w:r>
          </w:p>
        </w:tc>
      </w:tr>
      <w:tr w14:paraId="5856A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185" w:type="dxa"/>
          </w:tcPr>
          <w:p w14:paraId="32E7A146">
            <w:pPr>
              <w:autoSpaceDE/>
              <w:autoSpaceDN/>
              <w:spacing w:line="300" w:lineRule="auto"/>
              <w:jc w:val="center"/>
              <w:rPr>
                <w:b/>
                <w:bCs/>
                <w:kern w:val="2"/>
                <w:sz w:val="18"/>
                <w:szCs w:val="21"/>
                <w:lang w:eastAsia="zh-CN"/>
              </w:rPr>
            </w:pPr>
            <w:r>
              <w:rPr>
                <w:rFonts w:hint="eastAsia"/>
                <w:kern w:val="2"/>
                <w:sz w:val="18"/>
                <w:szCs w:val="21"/>
                <w:lang w:eastAsia="zh-CN"/>
              </w:rPr>
              <w:t>ST16-3</w:t>
            </w:r>
          </w:p>
        </w:tc>
        <w:tc>
          <w:tcPr>
            <w:tcW w:w="1485" w:type="dxa"/>
            <w:vAlign w:val="center"/>
          </w:tcPr>
          <w:p w14:paraId="30A9DC97">
            <w:pPr>
              <w:autoSpaceDE/>
              <w:autoSpaceDN/>
              <w:spacing w:line="300" w:lineRule="auto"/>
              <w:jc w:val="center"/>
              <w:rPr>
                <w:kern w:val="2"/>
                <w:sz w:val="18"/>
                <w:szCs w:val="21"/>
                <w:lang w:eastAsia="zh-CN"/>
              </w:rPr>
            </w:pPr>
            <w:r>
              <w:rPr>
                <w:rFonts w:hint="eastAsia"/>
                <w:kern w:val="2"/>
                <w:sz w:val="18"/>
                <w:szCs w:val="21"/>
                <w:lang w:eastAsia="zh-CN"/>
              </w:rPr>
              <w:t>4.5</w:t>
            </w:r>
          </w:p>
        </w:tc>
        <w:tc>
          <w:tcPr>
            <w:tcW w:w="1470" w:type="dxa"/>
            <w:vAlign w:val="center"/>
          </w:tcPr>
          <w:p w14:paraId="6B571516">
            <w:pPr>
              <w:autoSpaceDE/>
              <w:autoSpaceDN/>
              <w:spacing w:line="300" w:lineRule="auto"/>
              <w:jc w:val="center"/>
              <w:rPr>
                <w:color w:val="000000"/>
                <w:kern w:val="2"/>
                <w:sz w:val="18"/>
                <w:szCs w:val="21"/>
                <w:lang w:eastAsia="zh-CN"/>
              </w:rPr>
            </w:pPr>
            <w:r>
              <w:rPr>
                <w:rFonts w:hint="eastAsia"/>
                <w:color w:val="000000"/>
                <w:kern w:val="2"/>
                <w:sz w:val="18"/>
                <w:szCs w:val="21"/>
                <w:lang w:eastAsia="zh-CN"/>
              </w:rPr>
              <w:t>3.5</w:t>
            </w:r>
          </w:p>
        </w:tc>
        <w:tc>
          <w:tcPr>
            <w:tcW w:w="1440" w:type="dxa"/>
            <w:vAlign w:val="center"/>
          </w:tcPr>
          <w:p w14:paraId="2879E30B">
            <w:pPr>
              <w:autoSpaceDE/>
              <w:autoSpaceDN/>
              <w:spacing w:line="300" w:lineRule="auto"/>
              <w:jc w:val="center"/>
              <w:rPr>
                <w:color w:val="000000"/>
                <w:kern w:val="2"/>
                <w:sz w:val="18"/>
                <w:szCs w:val="21"/>
                <w:lang w:eastAsia="zh-CN"/>
              </w:rPr>
            </w:pPr>
            <w:r>
              <w:rPr>
                <w:rFonts w:hint="eastAsia"/>
                <w:color w:val="000000"/>
                <w:kern w:val="2"/>
                <w:sz w:val="18"/>
                <w:szCs w:val="21"/>
                <w:lang w:eastAsia="zh-CN"/>
              </w:rPr>
              <w:t>4.6</w:t>
            </w:r>
          </w:p>
        </w:tc>
        <w:tc>
          <w:tcPr>
            <w:tcW w:w="1080" w:type="dxa"/>
          </w:tcPr>
          <w:p w14:paraId="7FD11DD3">
            <w:pPr>
              <w:autoSpaceDE/>
              <w:autoSpaceDN/>
              <w:spacing w:before="100" w:beforeAutospacing="1" w:after="100" w:afterAutospacing="1" w:line="300" w:lineRule="auto"/>
              <w:jc w:val="center"/>
              <w:rPr>
                <w:color w:val="000000"/>
                <w:kern w:val="2"/>
                <w:sz w:val="18"/>
                <w:szCs w:val="18"/>
                <w:lang w:eastAsia="zh-CN"/>
              </w:rPr>
            </w:pPr>
            <w:r>
              <w:rPr>
                <w:rFonts w:hint="eastAsia"/>
                <w:kern w:val="2"/>
                <w:sz w:val="18"/>
                <w:szCs w:val="18"/>
                <w:lang w:eastAsia="zh-CN"/>
              </w:rPr>
              <w:t>Φ50</w:t>
            </w:r>
          </w:p>
        </w:tc>
        <w:tc>
          <w:tcPr>
            <w:tcW w:w="1380" w:type="dxa"/>
          </w:tcPr>
          <w:p w14:paraId="24ABDF96">
            <w:pPr>
              <w:autoSpaceDE/>
              <w:autoSpaceDN/>
              <w:spacing w:line="300" w:lineRule="auto"/>
              <w:jc w:val="center"/>
              <w:rPr>
                <w:kern w:val="2"/>
                <w:sz w:val="18"/>
                <w:szCs w:val="21"/>
                <w:lang w:eastAsia="zh-CN"/>
              </w:rPr>
            </w:pPr>
            <w:r>
              <w:rPr>
                <w:rFonts w:hint="eastAsia"/>
                <w:kern w:val="2"/>
                <w:sz w:val="18"/>
                <w:szCs w:val="21"/>
                <w:lang w:eastAsia="zh-CN"/>
              </w:rPr>
              <w:t>837</w:t>
            </w:r>
          </w:p>
        </w:tc>
      </w:tr>
      <w:tr w14:paraId="211B5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185" w:type="dxa"/>
          </w:tcPr>
          <w:p w14:paraId="456F50C8">
            <w:pPr>
              <w:autoSpaceDE/>
              <w:autoSpaceDN/>
              <w:spacing w:line="300" w:lineRule="auto"/>
              <w:jc w:val="center"/>
              <w:rPr>
                <w:b/>
                <w:bCs/>
                <w:kern w:val="2"/>
                <w:sz w:val="18"/>
                <w:szCs w:val="21"/>
                <w:lang w:eastAsia="zh-CN"/>
              </w:rPr>
            </w:pPr>
            <w:r>
              <w:rPr>
                <w:rFonts w:hint="eastAsia"/>
                <w:kern w:val="2"/>
                <w:sz w:val="18"/>
                <w:szCs w:val="21"/>
                <w:lang w:eastAsia="zh-CN"/>
              </w:rPr>
              <w:t>ST16-4</w:t>
            </w:r>
          </w:p>
        </w:tc>
        <w:tc>
          <w:tcPr>
            <w:tcW w:w="1485" w:type="dxa"/>
            <w:vAlign w:val="center"/>
          </w:tcPr>
          <w:p w14:paraId="7A56FD4C">
            <w:pPr>
              <w:autoSpaceDE/>
              <w:autoSpaceDN/>
              <w:spacing w:line="300" w:lineRule="auto"/>
              <w:jc w:val="center"/>
              <w:rPr>
                <w:kern w:val="2"/>
                <w:sz w:val="18"/>
                <w:szCs w:val="21"/>
                <w:lang w:eastAsia="zh-CN"/>
              </w:rPr>
            </w:pPr>
            <w:r>
              <w:rPr>
                <w:rFonts w:hint="eastAsia"/>
                <w:kern w:val="2"/>
                <w:sz w:val="18"/>
                <w:szCs w:val="21"/>
                <w:lang w:eastAsia="zh-CN"/>
              </w:rPr>
              <w:t>6</w:t>
            </w:r>
          </w:p>
        </w:tc>
        <w:tc>
          <w:tcPr>
            <w:tcW w:w="1470" w:type="dxa"/>
            <w:vAlign w:val="center"/>
          </w:tcPr>
          <w:p w14:paraId="02BA7D0C">
            <w:pPr>
              <w:autoSpaceDE/>
              <w:autoSpaceDN/>
              <w:spacing w:line="300" w:lineRule="auto"/>
              <w:jc w:val="center"/>
              <w:rPr>
                <w:color w:val="000000"/>
                <w:kern w:val="2"/>
                <w:sz w:val="18"/>
                <w:szCs w:val="21"/>
                <w:lang w:eastAsia="zh-CN"/>
              </w:rPr>
            </w:pPr>
            <w:r>
              <w:rPr>
                <w:rFonts w:hint="eastAsia"/>
                <w:color w:val="000000"/>
                <w:kern w:val="2"/>
                <w:sz w:val="18"/>
                <w:szCs w:val="21"/>
                <w:lang w:eastAsia="zh-CN"/>
              </w:rPr>
              <w:t>4.7</w:t>
            </w:r>
          </w:p>
        </w:tc>
        <w:tc>
          <w:tcPr>
            <w:tcW w:w="1440" w:type="dxa"/>
            <w:vAlign w:val="center"/>
          </w:tcPr>
          <w:p w14:paraId="6680C9EA">
            <w:pPr>
              <w:autoSpaceDE/>
              <w:autoSpaceDN/>
              <w:spacing w:line="300" w:lineRule="auto"/>
              <w:jc w:val="center"/>
              <w:rPr>
                <w:color w:val="000000"/>
                <w:kern w:val="2"/>
                <w:sz w:val="18"/>
                <w:szCs w:val="21"/>
                <w:lang w:eastAsia="zh-CN"/>
              </w:rPr>
            </w:pPr>
            <w:r>
              <w:rPr>
                <w:rFonts w:hint="eastAsia"/>
                <w:color w:val="000000"/>
                <w:kern w:val="2"/>
                <w:sz w:val="18"/>
                <w:szCs w:val="21"/>
                <w:lang w:eastAsia="zh-CN"/>
              </w:rPr>
              <w:t>5.8</w:t>
            </w:r>
          </w:p>
        </w:tc>
        <w:tc>
          <w:tcPr>
            <w:tcW w:w="1080" w:type="dxa"/>
          </w:tcPr>
          <w:p w14:paraId="605A0DCD">
            <w:pPr>
              <w:autoSpaceDE/>
              <w:autoSpaceDN/>
              <w:spacing w:before="100" w:beforeAutospacing="1" w:after="100" w:afterAutospacing="1" w:line="300" w:lineRule="auto"/>
              <w:jc w:val="center"/>
              <w:rPr>
                <w:color w:val="000000"/>
                <w:kern w:val="2"/>
                <w:sz w:val="18"/>
                <w:szCs w:val="18"/>
                <w:lang w:eastAsia="zh-CN"/>
              </w:rPr>
            </w:pPr>
            <w:r>
              <w:rPr>
                <w:rFonts w:hint="eastAsia"/>
                <w:kern w:val="2"/>
                <w:sz w:val="18"/>
                <w:szCs w:val="18"/>
                <w:lang w:eastAsia="zh-CN"/>
              </w:rPr>
              <w:t>φ54</w:t>
            </w:r>
          </w:p>
        </w:tc>
        <w:tc>
          <w:tcPr>
            <w:tcW w:w="1380" w:type="dxa"/>
          </w:tcPr>
          <w:p w14:paraId="4E2A5F9D">
            <w:pPr>
              <w:autoSpaceDE/>
              <w:autoSpaceDN/>
              <w:spacing w:line="300" w:lineRule="auto"/>
              <w:jc w:val="center"/>
              <w:rPr>
                <w:kern w:val="2"/>
                <w:sz w:val="18"/>
                <w:szCs w:val="21"/>
                <w:lang w:eastAsia="zh-CN"/>
              </w:rPr>
            </w:pPr>
            <w:r>
              <w:rPr>
                <w:rFonts w:hint="eastAsia"/>
                <w:kern w:val="2"/>
                <w:sz w:val="18"/>
                <w:szCs w:val="21"/>
                <w:lang w:eastAsia="zh-CN"/>
              </w:rPr>
              <w:t>1116</w:t>
            </w:r>
          </w:p>
        </w:tc>
      </w:tr>
      <w:tr w14:paraId="14C85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185" w:type="dxa"/>
          </w:tcPr>
          <w:p w14:paraId="19C289BC">
            <w:pPr>
              <w:autoSpaceDE/>
              <w:autoSpaceDN/>
              <w:spacing w:line="300" w:lineRule="auto"/>
              <w:jc w:val="center"/>
              <w:rPr>
                <w:b/>
                <w:bCs/>
                <w:kern w:val="2"/>
                <w:sz w:val="18"/>
                <w:szCs w:val="21"/>
                <w:lang w:eastAsia="zh-CN"/>
              </w:rPr>
            </w:pPr>
            <w:r>
              <w:rPr>
                <w:rFonts w:hint="eastAsia"/>
                <w:kern w:val="2"/>
                <w:sz w:val="18"/>
                <w:szCs w:val="21"/>
                <w:lang w:eastAsia="zh-CN"/>
              </w:rPr>
              <w:t>ST16-5</w:t>
            </w:r>
          </w:p>
        </w:tc>
        <w:tc>
          <w:tcPr>
            <w:tcW w:w="1485" w:type="dxa"/>
            <w:vAlign w:val="center"/>
          </w:tcPr>
          <w:p w14:paraId="50869A44">
            <w:pPr>
              <w:autoSpaceDE/>
              <w:autoSpaceDN/>
              <w:spacing w:line="300" w:lineRule="auto"/>
              <w:jc w:val="center"/>
              <w:rPr>
                <w:kern w:val="2"/>
                <w:sz w:val="18"/>
                <w:szCs w:val="21"/>
                <w:lang w:eastAsia="zh-CN"/>
              </w:rPr>
            </w:pPr>
            <w:r>
              <w:rPr>
                <w:rFonts w:hint="eastAsia"/>
                <w:kern w:val="2"/>
                <w:sz w:val="18"/>
                <w:szCs w:val="21"/>
                <w:lang w:eastAsia="zh-CN"/>
              </w:rPr>
              <w:t>7.5</w:t>
            </w:r>
          </w:p>
        </w:tc>
        <w:tc>
          <w:tcPr>
            <w:tcW w:w="1470" w:type="dxa"/>
            <w:vAlign w:val="center"/>
          </w:tcPr>
          <w:p w14:paraId="6EFC2335">
            <w:pPr>
              <w:autoSpaceDE/>
              <w:autoSpaceDN/>
              <w:spacing w:line="300" w:lineRule="auto"/>
              <w:jc w:val="center"/>
              <w:rPr>
                <w:color w:val="000000"/>
                <w:kern w:val="2"/>
                <w:sz w:val="18"/>
                <w:szCs w:val="21"/>
                <w:lang w:eastAsia="zh-CN"/>
              </w:rPr>
            </w:pPr>
            <w:r>
              <w:rPr>
                <w:rFonts w:hint="eastAsia"/>
                <w:color w:val="000000"/>
                <w:kern w:val="2"/>
                <w:sz w:val="18"/>
                <w:szCs w:val="21"/>
                <w:lang w:eastAsia="zh-CN"/>
              </w:rPr>
              <w:t>5.9</w:t>
            </w:r>
          </w:p>
        </w:tc>
        <w:tc>
          <w:tcPr>
            <w:tcW w:w="1440" w:type="dxa"/>
            <w:vAlign w:val="center"/>
          </w:tcPr>
          <w:p w14:paraId="54857B69">
            <w:pPr>
              <w:autoSpaceDE/>
              <w:autoSpaceDN/>
              <w:spacing w:line="300" w:lineRule="auto"/>
              <w:jc w:val="center"/>
              <w:rPr>
                <w:color w:val="000000"/>
                <w:kern w:val="2"/>
                <w:sz w:val="18"/>
                <w:szCs w:val="21"/>
                <w:lang w:eastAsia="zh-CN"/>
              </w:rPr>
            </w:pPr>
            <w:r>
              <w:rPr>
                <w:rFonts w:hint="eastAsia"/>
                <w:color w:val="000000"/>
                <w:kern w:val="2"/>
                <w:sz w:val="18"/>
                <w:szCs w:val="21"/>
                <w:lang w:eastAsia="zh-CN"/>
              </w:rPr>
              <w:t>7.3</w:t>
            </w:r>
          </w:p>
        </w:tc>
        <w:tc>
          <w:tcPr>
            <w:tcW w:w="1080" w:type="dxa"/>
          </w:tcPr>
          <w:p w14:paraId="4D010928">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φ65</w:t>
            </w:r>
          </w:p>
        </w:tc>
        <w:tc>
          <w:tcPr>
            <w:tcW w:w="1380" w:type="dxa"/>
          </w:tcPr>
          <w:p w14:paraId="087F640C">
            <w:pPr>
              <w:autoSpaceDE/>
              <w:autoSpaceDN/>
              <w:spacing w:line="300" w:lineRule="auto"/>
              <w:jc w:val="center"/>
              <w:rPr>
                <w:kern w:val="2"/>
                <w:sz w:val="18"/>
                <w:szCs w:val="21"/>
                <w:lang w:eastAsia="zh-CN"/>
              </w:rPr>
            </w:pPr>
            <w:r>
              <w:rPr>
                <w:rFonts w:hint="eastAsia"/>
                <w:kern w:val="2"/>
                <w:sz w:val="18"/>
                <w:szCs w:val="21"/>
                <w:lang w:eastAsia="zh-CN"/>
              </w:rPr>
              <w:t>1395</w:t>
            </w:r>
          </w:p>
        </w:tc>
      </w:tr>
      <w:tr w14:paraId="28DC7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185" w:type="dxa"/>
          </w:tcPr>
          <w:p w14:paraId="3A5867C2">
            <w:pPr>
              <w:autoSpaceDE/>
              <w:autoSpaceDN/>
              <w:spacing w:line="300" w:lineRule="auto"/>
              <w:jc w:val="center"/>
              <w:rPr>
                <w:b/>
                <w:bCs/>
                <w:kern w:val="2"/>
                <w:sz w:val="18"/>
                <w:szCs w:val="21"/>
                <w:lang w:eastAsia="zh-CN"/>
              </w:rPr>
            </w:pPr>
            <w:r>
              <w:rPr>
                <w:rFonts w:hint="eastAsia"/>
                <w:kern w:val="2"/>
                <w:sz w:val="18"/>
                <w:szCs w:val="21"/>
                <w:lang w:eastAsia="zh-CN"/>
              </w:rPr>
              <w:t>ST16-6</w:t>
            </w:r>
          </w:p>
        </w:tc>
        <w:tc>
          <w:tcPr>
            <w:tcW w:w="1485" w:type="dxa"/>
            <w:vAlign w:val="center"/>
          </w:tcPr>
          <w:p w14:paraId="622EBA0D">
            <w:pPr>
              <w:autoSpaceDE/>
              <w:autoSpaceDN/>
              <w:spacing w:line="300" w:lineRule="auto"/>
              <w:jc w:val="center"/>
              <w:rPr>
                <w:kern w:val="2"/>
                <w:sz w:val="18"/>
                <w:szCs w:val="21"/>
                <w:lang w:eastAsia="zh-CN"/>
              </w:rPr>
            </w:pPr>
            <w:r>
              <w:rPr>
                <w:rFonts w:hint="eastAsia"/>
                <w:kern w:val="2"/>
                <w:sz w:val="18"/>
                <w:szCs w:val="21"/>
                <w:lang w:eastAsia="zh-CN"/>
              </w:rPr>
              <w:t>9</w:t>
            </w:r>
          </w:p>
        </w:tc>
        <w:tc>
          <w:tcPr>
            <w:tcW w:w="1470" w:type="dxa"/>
            <w:vAlign w:val="center"/>
          </w:tcPr>
          <w:p w14:paraId="7272B9C6">
            <w:pPr>
              <w:autoSpaceDE/>
              <w:autoSpaceDN/>
              <w:spacing w:line="300" w:lineRule="auto"/>
              <w:jc w:val="center"/>
              <w:rPr>
                <w:color w:val="000000"/>
                <w:kern w:val="2"/>
                <w:sz w:val="18"/>
                <w:szCs w:val="21"/>
                <w:lang w:eastAsia="zh-CN"/>
              </w:rPr>
            </w:pPr>
            <w:r>
              <w:rPr>
                <w:rFonts w:hint="eastAsia"/>
                <w:color w:val="000000"/>
                <w:kern w:val="2"/>
                <w:sz w:val="18"/>
                <w:szCs w:val="21"/>
                <w:lang w:eastAsia="zh-CN"/>
              </w:rPr>
              <w:t>7.1</w:t>
            </w:r>
          </w:p>
        </w:tc>
        <w:tc>
          <w:tcPr>
            <w:tcW w:w="1440" w:type="dxa"/>
            <w:vAlign w:val="center"/>
          </w:tcPr>
          <w:p w14:paraId="7E52AED5">
            <w:pPr>
              <w:autoSpaceDE/>
              <w:autoSpaceDN/>
              <w:spacing w:line="300" w:lineRule="auto"/>
              <w:jc w:val="center"/>
              <w:rPr>
                <w:color w:val="000000"/>
                <w:kern w:val="2"/>
                <w:sz w:val="18"/>
                <w:szCs w:val="21"/>
                <w:lang w:eastAsia="zh-CN"/>
              </w:rPr>
            </w:pPr>
            <w:r>
              <w:rPr>
                <w:rFonts w:hint="eastAsia"/>
                <w:color w:val="000000"/>
                <w:kern w:val="2"/>
                <w:sz w:val="18"/>
                <w:szCs w:val="21"/>
                <w:lang w:eastAsia="zh-CN"/>
              </w:rPr>
              <w:t>8.5</w:t>
            </w:r>
          </w:p>
        </w:tc>
        <w:tc>
          <w:tcPr>
            <w:tcW w:w="1080" w:type="dxa"/>
          </w:tcPr>
          <w:p w14:paraId="7E866F0F">
            <w:pPr>
              <w:autoSpaceDE/>
              <w:autoSpaceDN/>
              <w:spacing w:before="100" w:beforeAutospacing="1" w:after="100" w:afterAutospacing="1" w:line="300" w:lineRule="auto"/>
              <w:jc w:val="center"/>
              <w:rPr>
                <w:color w:val="000000"/>
                <w:kern w:val="2"/>
                <w:sz w:val="18"/>
                <w:szCs w:val="18"/>
                <w:lang w:eastAsia="zh-CN"/>
              </w:rPr>
            </w:pPr>
            <w:r>
              <w:rPr>
                <w:rFonts w:hint="eastAsia"/>
                <w:kern w:val="2"/>
                <w:sz w:val="18"/>
                <w:szCs w:val="18"/>
                <w:lang w:eastAsia="zh-CN"/>
              </w:rPr>
              <w:t>φ65</w:t>
            </w:r>
          </w:p>
        </w:tc>
        <w:tc>
          <w:tcPr>
            <w:tcW w:w="1380" w:type="dxa"/>
          </w:tcPr>
          <w:p w14:paraId="66383C99">
            <w:pPr>
              <w:autoSpaceDE/>
              <w:autoSpaceDN/>
              <w:spacing w:line="300" w:lineRule="auto"/>
              <w:jc w:val="center"/>
              <w:rPr>
                <w:kern w:val="2"/>
                <w:sz w:val="18"/>
                <w:szCs w:val="21"/>
                <w:lang w:eastAsia="zh-CN"/>
              </w:rPr>
            </w:pPr>
            <w:r>
              <w:rPr>
                <w:rFonts w:hint="eastAsia"/>
                <w:kern w:val="2"/>
                <w:sz w:val="18"/>
                <w:szCs w:val="21"/>
                <w:lang w:eastAsia="zh-CN"/>
              </w:rPr>
              <w:t>1674</w:t>
            </w:r>
          </w:p>
        </w:tc>
      </w:tr>
      <w:tr w14:paraId="5EA5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185" w:type="dxa"/>
          </w:tcPr>
          <w:p w14:paraId="196A4839">
            <w:pPr>
              <w:autoSpaceDE/>
              <w:autoSpaceDN/>
              <w:spacing w:line="300" w:lineRule="auto"/>
              <w:jc w:val="center"/>
              <w:rPr>
                <w:b/>
                <w:bCs/>
                <w:kern w:val="2"/>
                <w:sz w:val="18"/>
                <w:szCs w:val="21"/>
                <w:lang w:eastAsia="zh-CN"/>
              </w:rPr>
            </w:pPr>
            <w:r>
              <w:rPr>
                <w:rFonts w:hint="eastAsia"/>
                <w:kern w:val="2"/>
                <w:sz w:val="18"/>
                <w:szCs w:val="21"/>
                <w:lang w:eastAsia="zh-CN"/>
              </w:rPr>
              <w:t>ST16-7</w:t>
            </w:r>
          </w:p>
        </w:tc>
        <w:tc>
          <w:tcPr>
            <w:tcW w:w="1485" w:type="dxa"/>
            <w:vAlign w:val="center"/>
          </w:tcPr>
          <w:p w14:paraId="49885FE8">
            <w:pPr>
              <w:autoSpaceDE/>
              <w:autoSpaceDN/>
              <w:spacing w:line="300" w:lineRule="auto"/>
              <w:jc w:val="center"/>
              <w:rPr>
                <w:kern w:val="2"/>
                <w:sz w:val="18"/>
                <w:szCs w:val="21"/>
                <w:lang w:eastAsia="zh-CN"/>
              </w:rPr>
            </w:pPr>
            <w:r>
              <w:rPr>
                <w:rFonts w:hint="eastAsia"/>
                <w:kern w:val="2"/>
                <w:sz w:val="18"/>
                <w:szCs w:val="21"/>
                <w:lang w:eastAsia="zh-CN"/>
              </w:rPr>
              <w:t>10.5</w:t>
            </w:r>
          </w:p>
        </w:tc>
        <w:tc>
          <w:tcPr>
            <w:tcW w:w="1470" w:type="dxa"/>
            <w:vAlign w:val="center"/>
          </w:tcPr>
          <w:p w14:paraId="2B1F6623">
            <w:pPr>
              <w:autoSpaceDE/>
              <w:autoSpaceDN/>
              <w:spacing w:line="300" w:lineRule="auto"/>
              <w:jc w:val="center"/>
              <w:rPr>
                <w:color w:val="000000"/>
                <w:kern w:val="2"/>
                <w:sz w:val="18"/>
                <w:szCs w:val="21"/>
                <w:lang w:eastAsia="zh-CN"/>
              </w:rPr>
            </w:pPr>
            <w:r>
              <w:rPr>
                <w:rFonts w:hint="eastAsia"/>
                <w:color w:val="000000"/>
                <w:kern w:val="2"/>
                <w:sz w:val="18"/>
                <w:szCs w:val="21"/>
                <w:lang w:eastAsia="zh-CN"/>
              </w:rPr>
              <w:t>8.2</w:t>
            </w:r>
          </w:p>
        </w:tc>
        <w:tc>
          <w:tcPr>
            <w:tcW w:w="1440" w:type="dxa"/>
            <w:vAlign w:val="center"/>
          </w:tcPr>
          <w:p w14:paraId="29CF1798">
            <w:pPr>
              <w:autoSpaceDE/>
              <w:autoSpaceDN/>
              <w:spacing w:line="300" w:lineRule="auto"/>
              <w:jc w:val="center"/>
              <w:rPr>
                <w:color w:val="000000"/>
                <w:kern w:val="2"/>
                <w:sz w:val="18"/>
                <w:szCs w:val="21"/>
                <w:lang w:eastAsia="zh-CN"/>
              </w:rPr>
            </w:pPr>
            <w:r>
              <w:rPr>
                <w:rFonts w:hint="eastAsia"/>
                <w:color w:val="000000"/>
                <w:kern w:val="2"/>
                <w:sz w:val="18"/>
                <w:szCs w:val="21"/>
                <w:lang w:eastAsia="zh-CN"/>
              </w:rPr>
              <w:t>9.7</w:t>
            </w:r>
          </w:p>
        </w:tc>
        <w:tc>
          <w:tcPr>
            <w:tcW w:w="1080" w:type="dxa"/>
          </w:tcPr>
          <w:p w14:paraId="2B30162A">
            <w:pPr>
              <w:autoSpaceDE/>
              <w:autoSpaceDN/>
              <w:spacing w:before="100" w:beforeAutospacing="1" w:after="100" w:afterAutospacing="1" w:line="300" w:lineRule="auto"/>
              <w:jc w:val="center"/>
              <w:rPr>
                <w:color w:val="000000"/>
                <w:kern w:val="2"/>
                <w:sz w:val="18"/>
                <w:szCs w:val="18"/>
                <w:lang w:eastAsia="zh-CN"/>
              </w:rPr>
            </w:pPr>
            <w:r>
              <w:rPr>
                <w:rFonts w:hint="eastAsia"/>
                <w:kern w:val="2"/>
                <w:sz w:val="18"/>
                <w:szCs w:val="18"/>
                <w:lang w:eastAsia="zh-CN"/>
              </w:rPr>
              <w:t>φ65</w:t>
            </w:r>
          </w:p>
        </w:tc>
        <w:tc>
          <w:tcPr>
            <w:tcW w:w="1380" w:type="dxa"/>
          </w:tcPr>
          <w:p w14:paraId="2CA6BFD8">
            <w:pPr>
              <w:autoSpaceDE/>
              <w:autoSpaceDN/>
              <w:spacing w:line="300" w:lineRule="auto"/>
              <w:jc w:val="center"/>
              <w:rPr>
                <w:kern w:val="2"/>
                <w:sz w:val="18"/>
                <w:szCs w:val="21"/>
                <w:lang w:eastAsia="zh-CN"/>
              </w:rPr>
            </w:pPr>
            <w:r>
              <w:rPr>
                <w:rFonts w:hint="eastAsia"/>
                <w:kern w:val="2"/>
                <w:sz w:val="18"/>
                <w:szCs w:val="21"/>
                <w:lang w:eastAsia="zh-CN"/>
              </w:rPr>
              <w:t>1953</w:t>
            </w:r>
          </w:p>
        </w:tc>
      </w:tr>
      <w:tr w14:paraId="10ACB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185" w:type="dxa"/>
          </w:tcPr>
          <w:p w14:paraId="3C15B3A3">
            <w:pPr>
              <w:autoSpaceDE/>
              <w:autoSpaceDN/>
              <w:spacing w:line="300" w:lineRule="auto"/>
              <w:jc w:val="center"/>
              <w:rPr>
                <w:kern w:val="2"/>
                <w:sz w:val="18"/>
                <w:szCs w:val="21"/>
                <w:lang w:eastAsia="zh-CN"/>
              </w:rPr>
            </w:pPr>
            <w:r>
              <w:rPr>
                <w:rFonts w:hint="eastAsia"/>
                <w:kern w:val="2"/>
                <w:sz w:val="18"/>
                <w:szCs w:val="21"/>
                <w:lang w:eastAsia="zh-CN"/>
              </w:rPr>
              <w:t>ST16-8</w:t>
            </w:r>
          </w:p>
        </w:tc>
        <w:tc>
          <w:tcPr>
            <w:tcW w:w="1485" w:type="dxa"/>
            <w:vAlign w:val="center"/>
          </w:tcPr>
          <w:p w14:paraId="60B87188">
            <w:pPr>
              <w:autoSpaceDE/>
              <w:autoSpaceDN/>
              <w:spacing w:line="300" w:lineRule="auto"/>
              <w:jc w:val="center"/>
              <w:rPr>
                <w:kern w:val="2"/>
                <w:sz w:val="18"/>
                <w:szCs w:val="21"/>
                <w:lang w:eastAsia="zh-CN"/>
              </w:rPr>
            </w:pPr>
            <w:r>
              <w:rPr>
                <w:rFonts w:hint="eastAsia"/>
                <w:kern w:val="2"/>
                <w:sz w:val="18"/>
                <w:szCs w:val="21"/>
                <w:lang w:eastAsia="zh-CN"/>
              </w:rPr>
              <w:t>12</w:t>
            </w:r>
          </w:p>
        </w:tc>
        <w:tc>
          <w:tcPr>
            <w:tcW w:w="1470" w:type="dxa"/>
            <w:vAlign w:val="center"/>
          </w:tcPr>
          <w:p w14:paraId="3174396C">
            <w:pPr>
              <w:autoSpaceDE/>
              <w:autoSpaceDN/>
              <w:spacing w:line="300" w:lineRule="auto"/>
              <w:jc w:val="center"/>
              <w:rPr>
                <w:color w:val="000000"/>
                <w:kern w:val="2"/>
                <w:sz w:val="18"/>
                <w:szCs w:val="21"/>
                <w:lang w:eastAsia="zh-CN"/>
              </w:rPr>
            </w:pPr>
            <w:r>
              <w:rPr>
                <w:rFonts w:hint="eastAsia"/>
                <w:color w:val="000000"/>
                <w:kern w:val="2"/>
                <w:sz w:val="18"/>
                <w:szCs w:val="21"/>
                <w:lang w:eastAsia="zh-CN"/>
              </w:rPr>
              <w:t>9.4</w:t>
            </w:r>
          </w:p>
        </w:tc>
        <w:tc>
          <w:tcPr>
            <w:tcW w:w="1440" w:type="dxa"/>
            <w:vAlign w:val="center"/>
          </w:tcPr>
          <w:p w14:paraId="19AE58CB">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11.3</w:t>
            </w:r>
          </w:p>
        </w:tc>
        <w:tc>
          <w:tcPr>
            <w:tcW w:w="1080" w:type="dxa"/>
          </w:tcPr>
          <w:p w14:paraId="08AB83B9">
            <w:pPr>
              <w:autoSpaceDE/>
              <w:autoSpaceDN/>
              <w:spacing w:before="100" w:beforeAutospacing="1" w:after="100" w:afterAutospacing="1" w:line="300" w:lineRule="auto"/>
              <w:jc w:val="center"/>
              <w:rPr>
                <w:color w:val="000000"/>
                <w:kern w:val="2"/>
                <w:sz w:val="18"/>
                <w:szCs w:val="18"/>
                <w:lang w:eastAsia="zh-CN"/>
              </w:rPr>
            </w:pPr>
            <w:r>
              <w:rPr>
                <w:rFonts w:hint="eastAsia"/>
                <w:kern w:val="2"/>
                <w:sz w:val="18"/>
                <w:szCs w:val="18"/>
                <w:lang w:eastAsia="zh-CN"/>
              </w:rPr>
              <w:t>φ77</w:t>
            </w:r>
          </w:p>
        </w:tc>
        <w:tc>
          <w:tcPr>
            <w:tcW w:w="1380" w:type="dxa"/>
          </w:tcPr>
          <w:p w14:paraId="04532B61">
            <w:pPr>
              <w:autoSpaceDE/>
              <w:autoSpaceDN/>
              <w:spacing w:line="300" w:lineRule="auto"/>
              <w:jc w:val="center"/>
              <w:rPr>
                <w:kern w:val="2"/>
                <w:sz w:val="18"/>
                <w:szCs w:val="21"/>
                <w:lang w:eastAsia="zh-CN"/>
              </w:rPr>
            </w:pPr>
            <w:r>
              <w:rPr>
                <w:rFonts w:hint="eastAsia"/>
                <w:kern w:val="2"/>
                <w:sz w:val="18"/>
                <w:szCs w:val="21"/>
                <w:lang w:eastAsia="zh-CN"/>
              </w:rPr>
              <w:t>2232</w:t>
            </w:r>
          </w:p>
        </w:tc>
      </w:tr>
    </w:tbl>
    <w:p w14:paraId="2C5760F4">
      <w:pPr>
        <w:widowControl/>
        <w:tabs>
          <w:tab w:val="center" w:pos="4201"/>
          <w:tab w:val="right" w:leader="dot" w:pos="9298"/>
        </w:tabs>
        <w:spacing w:before="156" w:beforeLines="50" w:after="156" w:afterLines="50" w:line="300" w:lineRule="auto"/>
        <w:jc w:val="center"/>
        <w:rPr>
          <w:sz w:val="21"/>
          <w:szCs w:val="20"/>
          <w:lang w:eastAsia="zh-CN"/>
        </w:rPr>
      </w:pPr>
      <w:bookmarkStart w:id="46" w:name="_Toc160477549"/>
      <w:bookmarkStart w:id="47" w:name="_Toc21260_WPSOffice_Level2"/>
      <w:r>
        <w:rPr>
          <w:rFonts w:hint="eastAsia"/>
          <w:sz w:val="21"/>
          <w:szCs w:val="20"/>
          <w:lang w:eastAsia="zh-CN"/>
        </w:rPr>
        <w:t>表2 （续）</w:t>
      </w:r>
    </w:p>
    <w:tbl>
      <w:tblPr>
        <w:tblStyle w:val="22"/>
        <w:tblW w:w="8040" w:type="dxa"/>
        <w:tblInd w:w="3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1485"/>
        <w:gridCol w:w="1455"/>
        <w:gridCol w:w="1440"/>
        <w:gridCol w:w="1095"/>
        <w:gridCol w:w="1365"/>
      </w:tblGrid>
      <w:tr w14:paraId="4F081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200" w:type="dxa"/>
            <w:vAlign w:val="center"/>
          </w:tcPr>
          <w:p w14:paraId="3C1F72EA">
            <w:pPr>
              <w:autoSpaceDE/>
              <w:autoSpaceDN/>
              <w:spacing w:line="280" w:lineRule="exact"/>
              <w:jc w:val="center"/>
              <w:rPr>
                <w:kern w:val="2"/>
                <w:sz w:val="18"/>
                <w:szCs w:val="21"/>
                <w:lang w:eastAsia="zh-CN"/>
              </w:rPr>
            </w:pPr>
            <w:r>
              <w:rPr>
                <w:rFonts w:hint="eastAsia"/>
                <w:kern w:val="2"/>
                <w:sz w:val="18"/>
                <w:szCs w:val="21"/>
                <w:lang w:eastAsia="zh-CN"/>
              </w:rPr>
              <w:t>型  号</w:t>
            </w:r>
          </w:p>
        </w:tc>
        <w:tc>
          <w:tcPr>
            <w:tcW w:w="1485" w:type="dxa"/>
            <w:vAlign w:val="center"/>
          </w:tcPr>
          <w:p w14:paraId="2FF4F891">
            <w:pPr>
              <w:autoSpaceDE/>
              <w:autoSpaceDN/>
              <w:spacing w:line="280" w:lineRule="exact"/>
              <w:jc w:val="center"/>
              <w:rPr>
                <w:kern w:val="2"/>
                <w:sz w:val="18"/>
                <w:szCs w:val="21"/>
                <w:lang w:eastAsia="zh-CN"/>
              </w:rPr>
            </w:pPr>
            <w:r>
              <w:rPr>
                <w:rFonts w:hint="eastAsia"/>
                <w:kern w:val="2"/>
                <w:sz w:val="18"/>
                <w:szCs w:val="21"/>
                <w:lang w:eastAsia="zh-CN"/>
              </w:rPr>
              <w:t>钢绞线束公称截面积（cm</w:t>
            </w:r>
            <w:r>
              <w:rPr>
                <w:rFonts w:hint="eastAsia"/>
                <w:kern w:val="2"/>
                <w:sz w:val="18"/>
                <w:szCs w:val="21"/>
                <w:vertAlign w:val="superscript"/>
                <w:lang w:eastAsia="zh-CN"/>
              </w:rPr>
              <w:t>2</w:t>
            </w:r>
            <w:r>
              <w:rPr>
                <w:rFonts w:hint="eastAsia"/>
                <w:kern w:val="2"/>
                <w:sz w:val="18"/>
                <w:szCs w:val="21"/>
                <w:lang w:eastAsia="zh-CN"/>
              </w:rPr>
              <w:t>）</w:t>
            </w:r>
          </w:p>
        </w:tc>
        <w:tc>
          <w:tcPr>
            <w:tcW w:w="1455" w:type="dxa"/>
            <w:vAlign w:val="center"/>
          </w:tcPr>
          <w:p w14:paraId="76EB5C8A">
            <w:pPr>
              <w:autoSpaceDE/>
              <w:autoSpaceDN/>
              <w:spacing w:line="280" w:lineRule="exact"/>
              <w:jc w:val="center"/>
              <w:rPr>
                <w:kern w:val="2"/>
                <w:sz w:val="18"/>
                <w:szCs w:val="21"/>
                <w:lang w:eastAsia="zh-CN"/>
              </w:rPr>
            </w:pPr>
            <w:r>
              <w:rPr>
                <w:rFonts w:hint="eastAsia"/>
                <w:kern w:val="2"/>
                <w:sz w:val="18"/>
                <w:szCs w:val="21"/>
                <w:lang w:eastAsia="zh-CN"/>
              </w:rPr>
              <w:t>钢绞线束单位重量（kg/m）</w:t>
            </w:r>
          </w:p>
        </w:tc>
        <w:tc>
          <w:tcPr>
            <w:tcW w:w="1440" w:type="dxa"/>
            <w:vAlign w:val="center"/>
          </w:tcPr>
          <w:p w14:paraId="03ECABC8">
            <w:pPr>
              <w:autoSpaceDE/>
              <w:autoSpaceDN/>
              <w:spacing w:line="280" w:lineRule="exact"/>
              <w:jc w:val="center"/>
              <w:rPr>
                <w:kern w:val="2"/>
                <w:sz w:val="18"/>
                <w:szCs w:val="21"/>
                <w:lang w:eastAsia="zh-CN"/>
              </w:rPr>
            </w:pPr>
            <w:r>
              <w:rPr>
                <w:rFonts w:hint="eastAsia"/>
                <w:kern w:val="2"/>
                <w:sz w:val="18"/>
                <w:szCs w:val="21"/>
                <w:lang w:eastAsia="zh-CN"/>
              </w:rPr>
              <w:t>索体单位重量（kg/m）</w:t>
            </w:r>
          </w:p>
        </w:tc>
        <w:tc>
          <w:tcPr>
            <w:tcW w:w="1095" w:type="dxa"/>
            <w:vAlign w:val="center"/>
          </w:tcPr>
          <w:p w14:paraId="472B169D">
            <w:pPr>
              <w:autoSpaceDE/>
              <w:autoSpaceDN/>
              <w:spacing w:line="280" w:lineRule="exact"/>
              <w:jc w:val="center"/>
              <w:rPr>
                <w:kern w:val="2"/>
                <w:sz w:val="18"/>
                <w:szCs w:val="21"/>
                <w:lang w:eastAsia="zh-CN"/>
              </w:rPr>
            </w:pPr>
            <w:r>
              <w:rPr>
                <w:rFonts w:hint="eastAsia"/>
                <w:kern w:val="2"/>
                <w:sz w:val="18"/>
                <w:szCs w:val="21"/>
                <w:lang w:eastAsia="zh-CN"/>
              </w:rPr>
              <w:t>拉索外径</w:t>
            </w:r>
          </w:p>
          <w:p w14:paraId="26E37DA7">
            <w:pPr>
              <w:autoSpaceDE/>
              <w:autoSpaceDN/>
              <w:spacing w:line="280" w:lineRule="exact"/>
              <w:jc w:val="center"/>
              <w:rPr>
                <w:kern w:val="2"/>
                <w:sz w:val="18"/>
                <w:szCs w:val="21"/>
                <w:lang w:eastAsia="zh-CN"/>
              </w:rPr>
            </w:pPr>
            <w:r>
              <w:rPr>
                <w:rFonts w:hint="eastAsia"/>
                <w:kern w:val="2"/>
                <w:sz w:val="18"/>
                <w:szCs w:val="21"/>
                <w:lang w:eastAsia="zh-CN"/>
              </w:rPr>
              <w:t>(mm)</w:t>
            </w:r>
          </w:p>
        </w:tc>
        <w:tc>
          <w:tcPr>
            <w:tcW w:w="1365" w:type="dxa"/>
            <w:vAlign w:val="center"/>
          </w:tcPr>
          <w:p w14:paraId="2DD983E2">
            <w:pPr>
              <w:autoSpaceDE/>
              <w:autoSpaceDN/>
              <w:spacing w:line="280" w:lineRule="exact"/>
              <w:jc w:val="center"/>
              <w:rPr>
                <w:kern w:val="2"/>
                <w:sz w:val="18"/>
                <w:szCs w:val="21"/>
                <w:lang w:eastAsia="zh-CN"/>
              </w:rPr>
            </w:pPr>
            <w:r>
              <w:rPr>
                <w:rFonts w:hint="eastAsia"/>
                <w:kern w:val="2"/>
                <w:sz w:val="18"/>
                <w:szCs w:val="21"/>
                <w:lang w:eastAsia="zh-CN"/>
              </w:rPr>
              <w:t>公称破断索力</w:t>
            </w:r>
          </w:p>
          <w:p w14:paraId="51D577DD">
            <w:pPr>
              <w:autoSpaceDE/>
              <w:autoSpaceDN/>
              <w:spacing w:line="280" w:lineRule="exact"/>
              <w:jc w:val="center"/>
              <w:rPr>
                <w:kern w:val="2"/>
                <w:sz w:val="18"/>
                <w:szCs w:val="21"/>
                <w:lang w:eastAsia="zh-CN"/>
              </w:rPr>
            </w:pPr>
            <w:r>
              <w:rPr>
                <w:rFonts w:hint="eastAsia"/>
                <w:kern w:val="2"/>
                <w:sz w:val="18"/>
                <w:szCs w:val="21"/>
                <w:lang w:eastAsia="zh-CN"/>
              </w:rPr>
              <w:t>（kN）</w:t>
            </w:r>
          </w:p>
        </w:tc>
      </w:tr>
      <w:tr w14:paraId="2BF0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3F95D344">
            <w:pPr>
              <w:autoSpaceDE/>
              <w:autoSpaceDN/>
              <w:spacing w:line="300" w:lineRule="auto"/>
              <w:jc w:val="center"/>
              <w:rPr>
                <w:kern w:val="2"/>
                <w:sz w:val="18"/>
                <w:szCs w:val="21"/>
                <w:lang w:eastAsia="zh-CN"/>
              </w:rPr>
            </w:pPr>
            <w:r>
              <w:rPr>
                <w:rFonts w:hint="eastAsia"/>
                <w:kern w:val="2"/>
                <w:sz w:val="18"/>
                <w:szCs w:val="21"/>
                <w:lang w:eastAsia="zh-CN"/>
              </w:rPr>
              <w:t>ST16-9</w:t>
            </w:r>
          </w:p>
        </w:tc>
        <w:tc>
          <w:tcPr>
            <w:tcW w:w="1485" w:type="dxa"/>
            <w:vAlign w:val="center"/>
          </w:tcPr>
          <w:p w14:paraId="516621D3">
            <w:pPr>
              <w:autoSpaceDE/>
              <w:autoSpaceDN/>
              <w:spacing w:line="300" w:lineRule="auto"/>
              <w:jc w:val="center"/>
              <w:rPr>
                <w:kern w:val="2"/>
                <w:sz w:val="18"/>
                <w:szCs w:val="21"/>
                <w:lang w:eastAsia="zh-CN"/>
              </w:rPr>
            </w:pPr>
            <w:r>
              <w:rPr>
                <w:rFonts w:hint="eastAsia"/>
                <w:kern w:val="2"/>
                <w:sz w:val="18"/>
                <w:szCs w:val="21"/>
                <w:lang w:eastAsia="zh-CN"/>
              </w:rPr>
              <w:t>13.5</w:t>
            </w:r>
          </w:p>
        </w:tc>
        <w:tc>
          <w:tcPr>
            <w:tcW w:w="1455" w:type="dxa"/>
            <w:vAlign w:val="center"/>
          </w:tcPr>
          <w:p w14:paraId="099AADC1">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10.6</w:t>
            </w:r>
          </w:p>
        </w:tc>
        <w:tc>
          <w:tcPr>
            <w:tcW w:w="1440" w:type="dxa"/>
            <w:vAlign w:val="center"/>
          </w:tcPr>
          <w:p w14:paraId="222EEB3C">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14.0</w:t>
            </w:r>
          </w:p>
        </w:tc>
        <w:tc>
          <w:tcPr>
            <w:tcW w:w="1095" w:type="dxa"/>
          </w:tcPr>
          <w:p w14:paraId="03D013F5">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w:t>
            </w:r>
            <w:r>
              <w:rPr>
                <w:rFonts w:hint="eastAsia"/>
                <w:color w:val="000000"/>
                <w:kern w:val="2"/>
                <w:sz w:val="18"/>
                <w:szCs w:val="18"/>
                <w:lang w:eastAsia="zh-CN"/>
              </w:rPr>
              <w:t>85</w:t>
            </w:r>
          </w:p>
        </w:tc>
        <w:tc>
          <w:tcPr>
            <w:tcW w:w="1365" w:type="dxa"/>
          </w:tcPr>
          <w:p w14:paraId="11E7A130">
            <w:pPr>
              <w:autoSpaceDE/>
              <w:autoSpaceDN/>
              <w:spacing w:line="300" w:lineRule="auto"/>
              <w:jc w:val="center"/>
              <w:rPr>
                <w:kern w:val="2"/>
                <w:sz w:val="18"/>
                <w:szCs w:val="21"/>
                <w:lang w:eastAsia="zh-CN"/>
              </w:rPr>
            </w:pPr>
            <w:r>
              <w:rPr>
                <w:rFonts w:hint="eastAsia"/>
                <w:kern w:val="2"/>
                <w:sz w:val="18"/>
                <w:szCs w:val="21"/>
                <w:lang w:eastAsia="zh-CN"/>
              </w:rPr>
              <w:t>2511</w:t>
            </w:r>
          </w:p>
        </w:tc>
      </w:tr>
      <w:tr w14:paraId="0278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1980B712">
            <w:pPr>
              <w:autoSpaceDE/>
              <w:autoSpaceDN/>
              <w:spacing w:line="300" w:lineRule="auto"/>
              <w:jc w:val="center"/>
              <w:rPr>
                <w:kern w:val="2"/>
                <w:sz w:val="18"/>
                <w:szCs w:val="21"/>
                <w:lang w:eastAsia="zh-CN"/>
              </w:rPr>
            </w:pPr>
            <w:r>
              <w:rPr>
                <w:rFonts w:hint="eastAsia"/>
                <w:kern w:val="2"/>
                <w:sz w:val="18"/>
                <w:szCs w:val="21"/>
                <w:lang w:eastAsia="zh-CN"/>
              </w:rPr>
              <w:t>ST16-10</w:t>
            </w:r>
          </w:p>
        </w:tc>
        <w:tc>
          <w:tcPr>
            <w:tcW w:w="1485" w:type="dxa"/>
            <w:vAlign w:val="center"/>
          </w:tcPr>
          <w:p w14:paraId="796950CC">
            <w:pPr>
              <w:autoSpaceDE/>
              <w:autoSpaceDN/>
              <w:spacing w:line="300" w:lineRule="auto"/>
              <w:jc w:val="center"/>
              <w:rPr>
                <w:kern w:val="2"/>
                <w:sz w:val="18"/>
                <w:szCs w:val="21"/>
                <w:lang w:eastAsia="zh-CN"/>
              </w:rPr>
            </w:pPr>
            <w:r>
              <w:rPr>
                <w:rFonts w:hint="eastAsia"/>
                <w:kern w:val="2"/>
                <w:sz w:val="18"/>
                <w:szCs w:val="21"/>
                <w:lang w:eastAsia="zh-CN"/>
              </w:rPr>
              <w:t>15</w:t>
            </w:r>
          </w:p>
        </w:tc>
        <w:tc>
          <w:tcPr>
            <w:tcW w:w="1455" w:type="dxa"/>
            <w:vAlign w:val="center"/>
          </w:tcPr>
          <w:p w14:paraId="07A73052">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11.8</w:t>
            </w:r>
          </w:p>
        </w:tc>
        <w:tc>
          <w:tcPr>
            <w:tcW w:w="1440" w:type="dxa"/>
            <w:vAlign w:val="center"/>
          </w:tcPr>
          <w:p w14:paraId="77B88230">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14.2</w:t>
            </w:r>
          </w:p>
        </w:tc>
        <w:tc>
          <w:tcPr>
            <w:tcW w:w="1095" w:type="dxa"/>
          </w:tcPr>
          <w:p w14:paraId="347F976D">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w:t>
            </w:r>
            <w:r>
              <w:rPr>
                <w:rFonts w:hint="eastAsia"/>
                <w:color w:val="000000"/>
                <w:kern w:val="2"/>
                <w:sz w:val="18"/>
                <w:szCs w:val="18"/>
                <w:lang w:eastAsia="zh-CN"/>
              </w:rPr>
              <w:t>85</w:t>
            </w:r>
          </w:p>
        </w:tc>
        <w:tc>
          <w:tcPr>
            <w:tcW w:w="1365" w:type="dxa"/>
          </w:tcPr>
          <w:p w14:paraId="513B1A8D">
            <w:pPr>
              <w:autoSpaceDE/>
              <w:autoSpaceDN/>
              <w:spacing w:line="300" w:lineRule="auto"/>
              <w:jc w:val="center"/>
              <w:rPr>
                <w:kern w:val="2"/>
                <w:sz w:val="18"/>
                <w:szCs w:val="21"/>
                <w:lang w:eastAsia="zh-CN"/>
              </w:rPr>
            </w:pPr>
            <w:r>
              <w:rPr>
                <w:rFonts w:hint="eastAsia"/>
                <w:kern w:val="2"/>
                <w:sz w:val="18"/>
                <w:szCs w:val="21"/>
                <w:lang w:eastAsia="zh-CN"/>
              </w:rPr>
              <w:t>2790</w:t>
            </w:r>
          </w:p>
        </w:tc>
      </w:tr>
      <w:tr w14:paraId="009E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6FB6B9B1">
            <w:pPr>
              <w:autoSpaceDE/>
              <w:autoSpaceDN/>
              <w:spacing w:line="300" w:lineRule="auto"/>
              <w:jc w:val="center"/>
              <w:rPr>
                <w:kern w:val="2"/>
                <w:sz w:val="18"/>
                <w:szCs w:val="21"/>
                <w:lang w:eastAsia="zh-CN"/>
              </w:rPr>
            </w:pPr>
            <w:r>
              <w:rPr>
                <w:rFonts w:hint="eastAsia"/>
                <w:kern w:val="2"/>
                <w:sz w:val="18"/>
                <w:szCs w:val="21"/>
                <w:lang w:eastAsia="zh-CN"/>
              </w:rPr>
              <w:t>ST16-12</w:t>
            </w:r>
          </w:p>
        </w:tc>
        <w:tc>
          <w:tcPr>
            <w:tcW w:w="1485" w:type="dxa"/>
            <w:vAlign w:val="center"/>
          </w:tcPr>
          <w:p w14:paraId="32B16D5D">
            <w:pPr>
              <w:autoSpaceDE/>
              <w:autoSpaceDN/>
              <w:spacing w:line="300" w:lineRule="auto"/>
              <w:jc w:val="center"/>
              <w:rPr>
                <w:kern w:val="2"/>
                <w:sz w:val="18"/>
                <w:szCs w:val="21"/>
                <w:lang w:eastAsia="zh-CN"/>
              </w:rPr>
            </w:pPr>
            <w:r>
              <w:rPr>
                <w:rFonts w:hint="eastAsia"/>
                <w:kern w:val="2"/>
                <w:sz w:val="18"/>
                <w:szCs w:val="21"/>
                <w:lang w:eastAsia="zh-CN"/>
              </w:rPr>
              <w:t>18</w:t>
            </w:r>
          </w:p>
        </w:tc>
        <w:tc>
          <w:tcPr>
            <w:tcW w:w="1455" w:type="dxa"/>
            <w:vAlign w:val="center"/>
          </w:tcPr>
          <w:p w14:paraId="74EF53F4">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14.1</w:t>
            </w:r>
          </w:p>
        </w:tc>
        <w:tc>
          <w:tcPr>
            <w:tcW w:w="1440" w:type="dxa"/>
            <w:vAlign w:val="center"/>
          </w:tcPr>
          <w:p w14:paraId="06DDE462">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16.5</w:t>
            </w:r>
          </w:p>
        </w:tc>
        <w:tc>
          <w:tcPr>
            <w:tcW w:w="1095" w:type="dxa"/>
          </w:tcPr>
          <w:p w14:paraId="5E5AD096">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w:t>
            </w:r>
            <w:r>
              <w:rPr>
                <w:rFonts w:hint="eastAsia"/>
                <w:color w:val="000000"/>
                <w:kern w:val="2"/>
                <w:sz w:val="18"/>
                <w:szCs w:val="18"/>
                <w:lang w:eastAsia="zh-CN"/>
              </w:rPr>
              <w:t>85</w:t>
            </w:r>
          </w:p>
        </w:tc>
        <w:tc>
          <w:tcPr>
            <w:tcW w:w="1365" w:type="dxa"/>
          </w:tcPr>
          <w:p w14:paraId="231C0945">
            <w:pPr>
              <w:autoSpaceDE/>
              <w:autoSpaceDN/>
              <w:spacing w:line="300" w:lineRule="auto"/>
              <w:jc w:val="center"/>
              <w:rPr>
                <w:kern w:val="2"/>
                <w:sz w:val="18"/>
                <w:szCs w:val="21"/>
                <w:lang w:eastAsia="zh-CN"/>
              </w:rPr>
            </w:pPr>
            <w:r>
              <w:rPr>
                <w:rFonts w:hint="eastAsia"/>
                <w:kern w:val="2"/>
                <w:sz w:val="18"/>
                <w:szCs w:val="21"/>
                <w:lang w:eastAsia="zh-CN"/>
              </w:rPr>
              <w:t>3348</w:t>
            </w:r>
          </w:p>
        </w:tc>
      </w:tr>
      <w:tr w14:paraId="4F86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27E4D9FE">
            <w:pPr>
              <w:autoSpaceDE/>
              <w:autoSpaceDN/>
              <w:spacing w:line="300" w:lineRule="auto"/>
              <w:jc w:val="center"/>
              <w:rPr>
                <w:kern w:val="2"/>
                <w:sz w:val="18"/>
                <w:szCs w:val="21"/>
                <w:lang w:eastAsia="zh-CN"/>
              </w:rPr>
            </w:pPr>
            <w:r>
              <w:rPr>
                <w:rFonts w:hint="eastAsia"/>
                <w:kern w:val="2"/>
                <w:sz w:val="18"/>
                <w:szCs w:val="21"/>
                <w:lang w:eastAsia="zh-CN"/>
              </w:rPr>
              <w:t>ST16-15</w:t>
            </w:r>
          </w:p>
        </w:tc>
        <w:tc>
          <w:tcPr>
            <w:tcW w:w="1485" w:type="dxa"/>
            <w:vAlign w:val="center"/>
          </w:tcPr>
          <w:p w14:paraId="270B7057">
            <w:pPr>
              <w:autoSpaceDE/>
              <w:autoSpaceDN/>
              <w:spacing w:line="300" w:lineRule="auto"/>
              <w:jc w:val="center"/>
              <w:rPr>
                <w:kern w:val="2"/>
                <w:sz w:val="18"/>
                <w:szCs w:val="21"/>
                <w:lang w:eastAsia="zh-CN"/>
              </w:rPr>
            </w:pPr>
            <w:r>
              <w:rPr>
                <w:rFonts w:hint="eastAsia"/>
                <w:color w:val="000000"/>
                <w:kern w:val="2"/>
                <w:sz w:val="18"/>
                <w:szCs w:val="21"/>
                <w:lang w:eastAsia="zh-CN"/>
              </w:rPr>
              <w:t>22.5</w:t>
            </w:r>
          </w:p>
        </w:tc>
        <w:tc>
          <w:tcPr>
            <w:tcW w:w="1455" w:type="dxa"/>
            <w:vAlign w:val="center"/>
          </w:tcPr>
          <w:p w14:paraId="538C5E4F">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17.7</w:t>
            </w:r>
          </w:p>
        </w:tc>
        <w:tc>
          <w:tcPr>
            <w:tcW w:w="1440" w:type="dxa"/>
            <w:vAlign w:val="center"/>
          </w:tcPr>
          <w:p w14:paraId="6951E41B">
            <w:pPr>
              <w:autoSpaceDE/>
              <w:autoSpaceDN/>
              <w:spacing w:line="300" w:lineRule="auto"/>
              <w:jc w:val="center"/>
              <w:rPr>
                <w:color w:val="000000"/>
                <w:kern w:val="2"/>
                <w:sz w:val="18"/>
                <w:szCs w:val="21"/>
                <w:lang w:eastAsia="zh-CN"/>
              </w:rPr>
            </w:pPr>
            <w:r>
              <w:rPr>
                <w:rFonts w:hint="eastAsia"/>
                <w:color w:val="000000"/>
                <w:kern w:val="2"/>
                <w:sz w:val="18"/>
                <w:szCs w:val="21"/>
                <w:lang w:eastAsia="zh-CN"/>
              </w:rPr>
              <w:t>21.0</w:t>
            </w:r>
          </w:p>
        </w:tc>
        <w:tc>
          <w:tcPr>
            <w:tcW w:w="1095" w:type="dxa"/>
          </w:tcPr>
          <w:p w14:paraId="039A263C">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φ105</w:t>
            </w:r>
          </w:p>
        </w:tc>
        <w:tc>
          <w:tcPr>
            <w:tcW w:w="1365" w:type="dxa"/>
          </w:tcPr>
          <w:p w14:paraId="5255D922">
            <w:pPr>
              <w:autoSpaceDE/>
              <w:autoSpaceDN/>
              <w:spacing w:line="300" w:lineRule="auto"/>
              <w:jc w:val="center"/>
              <w:rPr>
                <w:kern w:val="2"/>
                <w:sz w:val="18"/>
                <w:szCs w:val="21"/>
                <w:lang w:eastAsia="zh-CN"/>
              </w:rPr>
            </w:pPr>
            <w:r>
              <w:rPr>
                <w:rFonts w:hint="eastAsia"/>
                <w:color w:val="000000"/>
                <w:kern w:val="2"/>
                <w:sz w:val="18"/>
                <w:szCs w:val="21"/>
                <w:lang w:eastAsia="zh-CN"/>
              </w:rPr>
              <w:t>4185</w:t>
            </w:r>
          </w:p>
        </w:tc>
      </w:tr>
      <w:tr w14:paraId="3CDD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4FFDDD0C">
            <w:pPr>
              <w:autoSpaceDE/>
              <w:autoSpaceDN/>
              <w:spacing w:line="300" w:lineRule="auto"/>
              <w:jc w:val="center"/>
              <w:rPr>
                <w:kern w:val="2"/>
                <w:sz w:val="18"/>
                <w:szCs w:val="21"/>
                <w:lang w:eastAsia="zh-CN"/>
              </w:rPr>
            </w:pPr>
            <w:r>
              <w:rPr>
                <w:rFonts w:hint="eastAsia"/>
                <w:kern w:val="2"/>
                <w:sz w:val="18"/>
                <w:szCs w:val="21"/>
                <w:lang w:eastAsia="zh-CN"/>
              </w:rPr>
              <w:t>ST16-19</w:t>
            </w:r>
          </w:p>
        </w:tc>
        <w:tc>
          <w:tcPr>
            <w:tcW w:w="1485" w:type="dxa"/>
            <w:vAlign w:val="center"/>
          </w:tcPr>
          <w:p w14:paraId="0829B7FA">
            <w:pPr>
              <w:autoSpaceDE/>
              <w:autoSpaceDN/>
              <w:spacing w:line="300" w:lineRule="auto"/>
              <w:jc w:val="center"/>
              <w:rPr>
                <w:kern w:val="2"/>
                <w:sz w:val="18"/>
                <w:szCs w:val="21"/>
                <w:lang w:eastAsia="zh-CN"/>
              </w:rPr>
            </w:pPr>
            <w:r>
              <w:rPr>
                <w:rFonts w:hint="eastAsia"/>
                <w:kern w:val="2"/>
                <w:sz w:val="18"/>
                <w:szCs w:val="21"/>
                <w:lang w:eastAsia="zh-CN"/>
              </w:rPr>
              <w:t>28.5</w:t>
            </w:r>
          </w:p>
        </w:tc>
        <w:tc>
          <w:tcPr>
            <w:tcW w:w="1455" w:type="dxa"/>
            <w:vAlign w:val="center"/>
          </w:tcPr>
          <w:p w14:paraId="094A0722">
            <w:pPr>
              <w:autoSpaceDE/>
              <w:autoSpaceDN/>
              <w:spacing w:line="300" w:lineRule="auto"/>
              <w:jc w:val="center"/>
              <w:rPr>
                <w:color w:val="000000"/>
                <w:kern w:val="2"/>
                <w:sz w:val="18"/>
                <w:szCs w:val="21"/>
                <w:lang w:eastAsia="zh-CN"/>
              </w:rPr>
            </w:pPr>
            <w:r>
              <w:rPr>
                <w:rFonts w:hint="eastAsia"/>
                <w:color w:val="000000"/>
                <w:kern w:val="2"/>
                <w:sz w:val="18"/>
                <w:szCs w:val="21"/>
                <w:lang w:eastAsia="zh-CN"/>
              </w:rPr>
              <w:t>22.4</w:t>
            </w:r>
          </w:p>
        </w:tc>
        <w:tc>
          <w:tcPr>
            <w:tcW w:w="1440" w:type="dxa"/>
            <w:vAlign w:val="center"/>
          </w:tcPr>
          <w:p w14:paraId="76017A5F">
            <w:pPr>
              <w:autoSpaceDE/>
              <w:autoSpaceDN/>
              <w:spacing w:line="300" w:lineRule="auto"/>
              <w:jc w:val="center"/>
              <w:rPr>
                <w:color w:val="000000"/>
                <w:kern w:val="2"/>
                <w:sz w:val="18"/>
                <w:szCs w:val="21"/>
                <w:lang w:eastAsia="zh-CN"/>
              </w:rPr>
            </w:pPr>
            <w:r>
              <w:rPr>
                <w:rFonts w:hint="eastAsia"/>
                <w:color w:val="000000"/>
                <w:kern w:val="2"/>
                <w:sz w:val="18"/>
                <w:szCs w:val="21"/>
                <w:lang w:eastAsia="zh-CN"/>
              </w:rPr>
              <w:t>25.9</w:t>
            </w:r>
          </w:p>
        </w:tc>
        <w:tc>
          <w:tcPr>
            <w:tcW w:w="1095" w:type="dxa"/>
          </w:tcPr>
          <w:p w14:paraId="68D1575E">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φ105</w:t>
            </w:r>
          </w:p>
        </w:tc>
        <w:tc>
          <w:tcPr>
            <w:tcW w:w="1365" w:type="dxa"/>
          </w:tcPr>
          <w:p w14:paraId="1E6C6C9B">
            <w:pPr>
              <w:autoSpaceDE/>
              <w:autoSpaceDN/>
              <w:spacing w:line="300" w:lineRule="auto"/>
              <w:jc w:val="center"/>
              <w:rPr>
                <w:kern w:val="2"/>
                <w:sz w:val="18"/>
                <w:szCs w:val="21"/>
                <w:lang w:eastAsia="zh-CN"/>
              </w:rPr>
            </w:pPr>
            <w:r>
              <w:rPr>
                <w:rFonts w:hint="eastAsia"/>
                <w:kern w:val="2"/>
                <w:sz w:val="18"/>
                <w:szCs w:val="21"/>
                <w:lang w:eastAsia="zh-CN"/>
              </w:rPr>
              <w:t>5301</w:t>
            </w:r>
          </w:p>
        </w:tc>
      </w:tr>
      <w:tr w14:paraId="490C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522A4F8F">
            <w:pPr>
              <w:autoSpaceDE/>
              <w:autoSpaceDN/>
              <w:spacing w:line="300" w:lineRule="auto"/>
              <w:jc w:val="center"/>
              <w:rPr>
                <w:kern w:val="2"/>
                <w:sz w:val="18"/>
                <w:szCs w:val="21"/>
                <w:lang w:eastAsia="zh-CN"/>
              </w:rPr>
            </w:pPr>
            <w:r>
              <w:rPr>
                <w:rFonts w:hint="eastAsia"/>
                <w:kern w:val="2"/>
                <w:sz w:val="18"/>
                <w:szCs w:val="21"/>
                <w:lang w:eastAsia="zh-CN"/>
              </w:rPr>
              <w:t>ST16-22</w:t>
            </w:r>
          </w:p>
        </w:tc>
        <w:tc>
          <w:tcPr>
            <w:tcW w:w="1485" w:type="dxa"/>
            <w:vAlign w:val="center"/>
          </w:tcPr>
          <w:p w14:paraId="0E41DE70">
            <w:pPr>
              <w:autoSpaceDE/>
              <w:autoSpaceDN/>
              <w:spacing w:line="300" w:lineRule="auto"/>
              <w:jc w:val="center"/>
              <w:rPr>
                <w:kern w:val="2"/>
                <w:sz w:val="18"/>
                <w:szCs w:val="21"/>
                <w:lang w:eastAsia="zh-CN"/>
              </w:rPr>
            </w:pPr>
            <w:r>
              <w:rPr>
                <w:rFonts w:hint="eastAsia"/>
                <w:kern w:val="2"/>
                <w:sz w:val="18"/>
                <w:szCs w:val="21"/>
                <w:lang w:eastAsia="zh-CN"/>
              </w:rPr>
              <w:t>33</w:t>
            </w:r>
          </w:p>
        </w:tc>
        <w:tc>
          <w:tcPr>
            <w:tcW w:w="1455" w:type="dxa"/>
            <w:vAlign w:val="center"/>
          </w:tcPr>
          <w:p w14:paraId="137BD0C3">
            <w:pPr>
              <w:autoSpaceDE/>
              <w:autoSpaceDN/>
              <w:spacing w:line="300" w:lineRule="auto"/>
              <w:jc w:val="center"/>
              <w:rPr>
                <w:color w:val="000000"/>
                <w:kern w:val="2"/>
                <w:sz w:val="18"/>
                <w:szCs w:val="21"/>
                <w:lang w:eastAsia="zh-CN"/>
              </w:rPr>
            </w:pPr>
            <w:r>
              <w:rPr>
                <w:rFonts w:hint="eastAsia"/>
                <w:color w:val="000000"/>
                <w:kern w:val="2"/>
                <w:sz w:val="18"/>
                <w:szCs w:val="21"/>
                <w:lang w:eastAsia="zh-CN"/>
              </w:rPr>
              <w:t>25.9</w:t>
            </w:r>
          </w:p>
        </w:tc>
        <w:tc>
          <w:tcPr>
            <w:tcW w:w="1440" w:type="dxa"/>
            <w:vAlign w:val="center"/>
          </w:tcPr>
          <w:p w14:paraId="5BCFEFBE">
            <w:pPr>
              <w:autoSpaceDE/>
              <w:autoSpaceDN/>
              <w:spacing w:line="300" w:lineRule="auto"/>
              <w:jc w:val="center"/>
              <w:rPr>
                <w:color w:val="000000"/>
                <w:kern w:val="2"/>
                <w:sz w:val="18"/>
                <w:szCs w:val="21"/>
                <w:lang w:eastAsia="zh-CN"/>
              </w:rPr>
            </w:pPr>
            <w:r>
              <w:rPr>
                <w:rFonts w:hint="eastAsia"/>
                <w:color w:val="000000"/>
                <w:kern w:val="2"/>
                <w:sz w:val="18"/>
                <w:szCs w:val="21"/>
                <w:lang w:eastAsia="zh-CN"/>
              </w:rPr>
              <w:t>30.6</w:t>
            </w:r>
          </w:p>
        </w:tc>
        <w:tc>
          <w:tcPr>
            <w:tcW w:w="1095" w:type="dxa"/>
          </w:tcPr>
          <w:p w14:paraId="069B8009">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φ117</w:t>
            </w:r>
          </w:p>
        </w:tc>
        <w:tc>
          <w:tcPr>
            <w:tcW w:w="1365" w:type="dxa"/>
          </w:tcPr>
          <w:p w14:paraId="64F06771">
            <w:pPr>
              <w:autoSpaceDE/>
              <w:autoSpaceDN/>
              <w:spacing w:line="300" w:lineRule="auto"/>
              <w:jc w:val="center"/>
              <w:rPr>
                <w:kern w:val="2"/>
                <w:sz w:val="18"/>
                <w:szCs w:val="21"/>
                <w:lang w:eastAsia="zh-CN"/>
              </w:rPr>
            </w:pPr>
            <w:r>
              <w:rPr>
                <w:rFonts w:hint="eastAsia"/>
                <w:kern w:val="2"/>
                <w:sz w:val="18"/>
                <w:szCs w:val="21"/>
                <w:lang w:eastAsia="zh-CN"/>
              </w:rPr>
              <w:t>6138</w:t>
            </w:r>
          </w:p>
        </w:tc>
      </w:tr>
      <w:tr w14:paraId="7AF69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0D326FEE">
            <w:pPr>
              <w:autoSpaceDE/>
              <w:autoSpaceDN/>
              <w:spacing w:line="300" w:lineRule="auto"/>
              <w:jc w:val="center"/>
              <w:rPr>
                <w:kern w:val="2"/>
                <w:sz w:val="18"/>
                <w:szCs w:val="21"/>
                <w:lang w:eastAsia="zh-CN"/>
              </w:rPr>
            </w:pPr>
            <w:r>
              <w:rPr>
                <w:rFonts w:hint="eastAsia"/>
                <w:kern w:val="2"/>
                <w:sz w:val="18"/>
                <w:szCs w:val="21"/>
                <w:lang w:eastAsia="zh-CN"/>
              </w:rPr>
              <w:t>ST16-25</w:t>
            </w:r>
          </w:p>
        </w:tc>
        <w:tc>
          <w:tcPr>
            <w:tcW w:w="1485" w:type="dxa"/>
            <w:vAlign w:val="center"/>
          </w:tcPr>
          <w:p w14:paraId="28644A15">
            <w:pPr>
              <w:autoSpaceDE/>
              <w:autoSpaceDN/>
              <w:spacing w:line="300" w:lineRule="auto"/>
              <w:jc w:val="center"/>
              <w:rPr>
                <w:kern w:val="2"/>
                <w:sz w:val="18"/>
                <w:szCs w:val="21"/>
                <w:lang w:eastAsia="zh-CN"/>
              </w:rPr>
            </w:pPr>
            <w:r>
              <w:rPr>
                <w:rFonts w:hint="eastAsia"/>
                <w:kern w:val="2"/>
                <w:sz w:val="18"/>
                <w:szCs w:val="21"/>
                <w:lang w:eastAsia="zh-CN"/>
              </w:rPr>
              <w:t>37.5</w:t>
            </w:r>
          </w:p>
        </w:tc>
        <w:tc>
          <w:tcPr>
            <w:tcW w:w="1455" w:type="dxa"/>
            <w:vAlign w:val="center"/>
          </w:tcPr>
          <w:p w14:paraId="311006F0">
            <w:pPr>
              <w:autoSpaceDE/>
              <w:autoSpaceDN/>
              <w:spacing w:line="300" w:lineRule="auto"/>
              <w:jc w:val="center"/>
              <w:rPr>
                <w:color w:val="000000"/>
                <w:kern w:val="2"/>
                <w:sz w:val="18"/>
                <w:szCs w:val="21"/>
                <w:lang w:eastAsia="zh-CN"/>
              </w:rPr>
            </w:pPr>
            <w:r>
              <w:rPr>
                <w:rFonts w:hint="eastAsia"/>
                <w:color w:val="000000"/>
                <w:kern w:val="2"/>
                <w:sz w:val="18"/>
                <w:szCs w:val="21"/>
                <w:lang w:eastAsia="zh-CN"/>
              </w:rPr>
              <w:t>29.5</w:t>
            </w:r>
          </w:p>
        </w:tc>
        <w:tc>
          <w:tcPr>
            <w:tcW w:w="1440" w:type="dxa"/>
            <w:vAlign w:val="center"/>
          </w:tcPr>
          <w:p w14:paraId="0E4BDBC1">
            <w:pPr>
              <w:autoSpaceDE/>
              <w:autoSpaceDN/>
              <w:spacing w:line="300" w:lineRule="auto"/>
              <w:jc w:val="center"/>
              <w:rPr>
                <w:color w:val="000000"/>
                <w:kern w:val="2"/>
                <w:sz w:val="18"/>
                <w:szCs w:val="21"/>
                <w:lang w:eastAsia="zh-CN"/>
              </w:rPr>
            </w:pPr>
            <w:r>
              <w:rPr>
                <w:rFonts w:hint="eastAsia"/>
                <w:color w:val="000000"/>
                <w:kern w:val="2"/>
                <w:sz w:val="18"/>
                <w:szCs w:val="21"/>
                <w:lang w:eastAsia="zh-CN"/>
              </w:rPr>
              <w:t>34.5</w:t>
            </w:r>
          </w:p>
        </w:tc>
        <w:tc>
          <w:tcPr>
            <w:tcW w:w="1095" w:type="dxa"/>
          </w:tcPr>
          <w:p w14:paraId="7480AAB9">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φ122</w:t>
            </w:r>
          </w:p>
        </w:tc>
        <w:tc>
          <w:tcPr>
            <w:tcW w:w="1365" w:type="dxa"/>
          </w:tcPr>
          <w:p w14:paraId="337D5546">
            <w:pPr>
              <w:autoSpaceDE/>
              <w:autoSpaceDN/>
              <w:spacing w:line="300" w:lineRule="auto"/>
              <w:jc w:val="center"/>
              <w:rPr>
                <w:kern w:val="2"/>
                <w:sz w:val="18"/>
                <w:szCs w:val="21"/>
                <w:lang w:eastAsia="zh-CN"/>
              </w:rPr>
            </w:pPr>
            <w:r>
              <w:rPr>
                <w:rFonts w:hint="eastAsia"/>
                <w:kern w:val="2"/>
                <w:sz w:val="18"/>
                <w:szCs w:val="21"/>
                <w:lang w:eastAsia="zh-CN"/>
              </w:rPr>
              <w:t>6975</w:t>
            </w:r>
          </w:p>
        </w:tc>
      </w:tr>
      <w:tr w14:paraId="2915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3F46AF9C">
            <w:pPr>
              <w:autoSpaceDE/>
              <w:autoSpaceDN/>
              <w:spacing w:line="300" w:lineRule="auto"/>
              <w:jc w:val="center"/>
              <w:rPr>
                <w:kern w:val="2"/>
                <w:sz w:val="18"/>
                <w:szCs w:val="21"/>
                <w:lang w:eastAsia="zh-CN"/>
              </w:rPr>
            </w:pPr>
            <w:r>
              <w:rPr>
                <w:rFonts w:hint="eastAsia"/>
                <w:kern w:val="2"/>
                <w:sz w:val="18"/>
                <w:szCs w:val="21"/>
                <w:lang w:eastAsia="zh-CN"/>
              </w:rPr>
              <w:t>ST16-27</w:t>
            </w:r>
          </w:p>
        </w:tc>
        <w:tc>
          <w:tcPr>
            <w:tcW w:w="1485" w:type="dxa"/>
            <w:vAlign w:val="center"/>
          </w:tcPr>
          <w:p w14:paraId="274083BC">
            <w:pPr>
              <w:autoSpaceDE/>
              <w:autoSpaceDN/>
              <w:spacing w:line="300" w:lineRule="auto"/>
              <w:jc w:val="center"/>
              <w:rPr>
                <w:kern w:val="2"/>
                <w:sz w:val="18"/>
                <w:szCs w:val="21"/>
                <w:lang w:eastAsia="zh-CN"/>
              </w:rPr>
            </w:pPr>
            <w:r>
              <w:rPr>
                <w:rFonts w:hint="eastAsia"/>
                <w:kern w:val="2"/>
                <w:sz w:val="18"/>
                <w:szCs w:val="21"/>
                <w:lang w:eastAsia="zh-CN"/>
              </w:rPr>
              <w:t>40.5</w:t>
            </w:r>
          </w:p>
        </w:tc>
        <w:tc>
          <w:tcPr>
            <w:tcW w:w="1455" w:type="dxa"/>
            <w:vAlign w:val="center"/>
          </w:tcPr>
          <w:p w14:paraId="452F0475">
            <w:pPr>
              <w:autoSpaceDE/>
              <w:autoSpaceDN/>
              <w:spacing w:line="300" w:lineRule="auto"/>
              <w:jc w:val="center"/>
              <w:rPr>
                <w:color w:val="000000"/>
                <w:kern w:val="2"/>
                <w:sz w:val="18"/>
                <w:szCs w:val="21"/>
                <w:lang w:eastAsia="zh-CN"/>
              </w:rPr>
            </w:pPr>
            <w:r>
              <w:rPr>
                <w:rFonts w:hint="eastAsia"/>
                <w:color w:val="000000"/>
                <w:kern w:val="2"/>
                <w:sz w:val="18"/>
                <w:szCs w:val="21"/>
                <w:lang w:eastAsia="zh-CN"/>
              </w:rPr>
              <w:t>31.8</w:t>
            </w:r>
          </w:p>
        </w:tc>
        <w:tc>
          <w:tcPr>
            <w:tcW w:w="1440" w:type="dxa"/>
            <w:vAlign w:val="center"/>
          </w:tcPr>
          <w:p w14:paraId="264208A1">
            <w:pPr>
              <w:autoSpaceDE/>
              <w:autoSpaceDN/>
              <w:spacing w:line="300" w:lineRule="auto"/>
              <w:jc w:val="center"/>
              <w:rPr>
                <w:color w:val="000000"/>
                <w:kern w:val="2"/>
                <w:sz w:val="18"/>
                <w:szCs w:val="21"/>
                <w:lang w:eastAsia="zh-CN"/>
              </w:rPr>
            </w:pPr>
            <w:r>
              <w:rPr>
                <w:rFonts w:hint="eastAsia"/>
                <w:color w:val="000000"/>
                <w:kern w:val="2"/>
                <w:sz w:val="18"/>
                <w:szCs w:val="21"/>
                <w:lang w:eastAsia="zh-CN"/>
              </w:rPr>
              <w:t>37.0</w:t>
            </w:r>
          </w:p>
        </w:tc>
        <w:tc>
          <w:tcPr>
            <w:tcW w:w="1095" w:type="dxa"/>
          </w:tcPr>
          <w:p w14:paraId="2B1CAB69">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φ122</w:t>
            </w:r>
          </w:p>
        </w:tc>
        <w:tc>
          <w:tcPr>
            <w:tcW w:w="1365" w:type="dxa"/>
          </w:tcPr>
          <w:p w14:paraId="63E369D0">
            <w:pPr>
              <w:autoSpaceDE/>
              <w:autoSpaceDN/>
              <w:spacing w:line="300" w:lineRule="auto"/>
              <w:jc w:val="center"/>
              <w:rPr>
                <w:kern w:val="2"/>
                <w:sz w:val="18"/>
                <w:szCs w:val="21"/>
                <w:lang w:eastAsia="zh-CN"/>
              </w:rPr>
            </w:pPr>
            <w:r>
              <w:rPr>
                <w:rFonts w:hint="eastAsia"/>
                <w:kern w:val="2"/>
                <w:sz w:val="18"/>
                <w:szCs w:val="21"/>
                <w:lang w:eastAsia="zh-CN"/>
              </w:rPr>
              <w:t>7533</w:t>
            </w:r>
          </w:p>
        </w:tc>
      </w:tr>
      <w:tr w14:paraId="5642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51267057">
            <w:pPr>
              <w:autoSpaceDE/>
              <w:autoSpaceDN/>
              <w:spacing w:line="300" w:lineRule="auto"/>
              <w:jc w:val="center"/>
              <w:rPr>
                <w:kern w:val="2"/>
                <w:sz w:val="18"/>
                <w:szCs w:val="21"/>
                <w:lang w:eastAsia="zh-CN"/>
              </w:rPr>
            </w:pPr>
            <w:r>
              <w:rPr>
                <w:rFonts w:hint="eastAsia"/>
                <w:kern w:val="2"/>
                <w:sz w:val="18"/>
                <w:szCs w:val="21"/>
                <w:lang w:eastAsia="zh-CN"/>
              </w:rPr>
              <w:t>ST16-31</w:t>
            </w:r>
          </w:p>
        </w:tc>
        <w:tc>
          <w:tcPr>
            <w:tcW w:w="1485" w:type="dxa"/>
            <w:vAlign w:val="center"/>
          </w:tcPr>
          <w:p w14:paraId="20F319B9">
            <w:pPr>
              <w:autoSpaceDE/>
              <w:autoSpaceDN/>
              <w:spacing w:line="300" w:lineRule="auto"/>
              <w:jc w:val="center"/>
              <w:rPr>
                <w:kern w:val="2"/>
                <w:sz w:val="18"/>
                <w:szCs w:val="21"/>
                <w:lang w:eastAsia="zh-CN"/>
              </w:rPr>
            </w:pPr>
            <w:r>
              <w:rPr>
                <w:rFonts w:hint="eastAsia"/>
                <w:kern w:val="2"/>
                <w:sz w:val="18"/>
                <w:szCs w:val="21"/>
                <w:lang w:eastAsia="zh-CN"/>
              </w:rPr>
              <w:t>46.5</w:t>
            </w:r>
          </w:p>
        </w:tc>
        <w:tc>
          <w:tcPr>
            <w:tcW w:w="1455" w:type="dxa"/>
            <w:vAlign w:val="center"/>
          </w:tcPr>
          <w:p w14:paraId="6FE8498B">
            <w:pPr>
              <w:autoSpaceDE/>
              <w:autoSpaceDN/>
              <w:spacing w:line="300" w:lineRule="auto"/>
              <w:jc w:val="center"/>
              <w:rPr>
                <w:color w:val="000000"/>
                <w:kern w:val="2"/>
                <w:sz w:val="18"/>
                <w:szCs w:val="21"/>
                <w:lang w:eastAsia="zh-CN"/>
              </w:rPr>
            </w:pPr>
            <w:r>
              <w:rPr>
                <w:rFonts w:hint="eastAsia"/>
                <w:color w:val="000000"/>
                <w:kern w:val="2"/>
                <w:sz w:val="18"/>
                <w:szCs w:val="21"/>
                <w:lang w:eastAsia="zh-CN"/>
              </w:rPr>
              <w:t>36.5</w:t>
            </w:r>
          </w:p>
        </w:tc>
        <w:tc>
          <w:tcPr>
            <w:tcW w:w="1440" w:type="dxa"/>
            <w:vAlign w:val="center"/>
          </w:tcPr>
          <w:p w14:paraId="6EAE3B03">
            <w:pPr>
              <w:autoSpaceDE/>
              <w:autoSpaceDN/>
              <w:spacing w:line="300" w:lineRule="auto"/>
              <w:jc w:val="center"/>
              <w:rPr>
                <w:color w:val="000000"/>
                <w:kern w:val="2"/>
                <w:sz w:val="18"/>
                <w:szCs w:val="21"/>
                <w:lang w:eastAsia="zh-CN"/>
              </w:rPr>
            </w:pPr>
            <w:r>
              <w:rPr>
                <w:rFonts w:hint="eastAsia"/>
                <w:color w:val="000000"/>
                <w:kern w:val="2"/>
                <w:sz w:val="18"/>
                <w:szCs w:val="21"/>
                <w:lang w:eastAsia="zh-CN"/>
              </w:rPr>
              <w:t>42.0</w:t>
            </w:r>
          </w:p>
        </w:tc>
        <w:tc>
          <w:tcPr>
            <w:tcW w:w="1095" w:type="dxa"/>
          </w:tcPr>
          <w:p w14:paraId="27C8EE62">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φ126</w:t>
            </w:r>
          </w:p>
        </w:tc>
        <w:tc>
          <w:tcPr>
            <w:tcW w:w="1365" w:type="dxa"/>
          </w:tcPr>
          <w:p w14:paraId="28A2B271">
            <w:pPr>
              <w:autoSpaceDE/>
              <w:autoSpaceDN/>
              <w:spacing w:line="300" w:lineRule="auto"/>
              <w:jc w:val="center"/>
              <w:rPr>
                <w:kern w:val="2"/>
                <w:sz w:val="18"/>
                <w:szCs w:val="21"/>
                <w:lang w:eastAsia="zh-CN"/>
              </w:rPr>
            </w:pPr>
            <w:r>
              <w:rPr>
                <w:rFonts w:hint="eastAsia"/>
                <w:kern w:val="2"/>
                <w:sz w:val="18"/>
                <w:szCs w:val="21"/>
                <w:lang w:eastAsia="zh-CN"/>
              </w:rPr>
              <w:t>8649</w:t>
            </w:r>
          </w:p>
        </w:tc>
      </w:tr>
      <w:tr w14:paraId="3BA7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66B473D0">
            <w:pPr>
              <w:autoSpaceDE/>
              <w:autoSpaceDN/>
              <w:spacing w:line="300" w:lineRule="auto"/>
              <w:jc w:val="center"/>
              <w:rPr>
                <w:kern w:val="2"/>
                <w:sz w:val="18"/>
                <w:szCs w:val="21"/>
                <w:lang w:eastAsia="zh-CN"/>
              </w:rPr>
            </w:pPr>
            <w:r>
              <w:rPr>
                <w:rFonts w:hint="eastAsia"/>
                <w:kern w:val="2"/>
                <w:sz w:val="18"/>
                <w:szCs w:val="21"/>
                <w:lang w:eastAsia="zh-CN"/>
              </w:rPr>
              <w:t>ST16-37</w:t>
            </w:r>
          </w:p>
        </w:tc>
        <w:tc>
          <w:tcPr>
            <w:tcW w:w="1485" w:type="dxa"/>
            <w:vAlign w:val="center"/>
          </w:tcPr>
          <w:p w14:paraId="6C30A2F7">
            <w:pPr>
              <w:autoSpaceDE/>
              <w:autoSpaceDN/>
              <w:spacing w:line="300" w:lineRule="auto"/>
              <w:jc w:val="center"/>
              <w:rPr>
                <w:kern w:val="2"/>
                <w:sz w:val="18"/>
                <w:szCs w:val="21"/>
                <w:lang w:eastAsia="zh-CN"/>
              </w:rPr>
            </w:pPr>
            <w:r>
              <w:rPr>
                <w:rFonts w:hint="eastAsia"/>
                <w:kern w:val="2"/>
                <w:sz w:val="18"/>
                <w:szCs w:val="21"/>
                <w:lang w:eastAsia="zh-CN"/>
              </w:rPr>
              <w:t>55.5</w:t>
            </w:r>
          </w:p>
        </w:tc>
        <w:tc>
          <w:tcPr>
            <w:tcW w:w="1455" w:type="dxa"/>
            <w:vAlign w:val="center"/>
          </w:tcPr>
          <w:p w14:paraId="2FCDBE14">
            <w:pPr>
              <w:autoSpaceDE/>
              <w:autoSpaceDN/>
              <w:spacing w:line="300" w:lineRule="auto"/>
              <w:jc w:val="center"/>
              <w:rPr>
                <w:color w:val="000000"/>
                <w:kern w:val="2"/>
                <w:sz w:val="18"/>
                <w:szCs w:val="21"/>
                <w:lang w:eastAsia="zh-CN"/>
              </w:rPr>
            </w:pPr>
            <w:r>
              <w:rPr>
                <w:rFonts w:hint="eastAsia"/>
                <w:color w:val="000000"/>
                <w:kern w:val="2"/>
                <w:sz w:val="18"/>
                <w:szCs w:val="21"/>
                <w:lang w:eastAsia="zh-CN"/>
              </w:rPr>
              <w:t>43.6</w:t>
            </w:r>
          </w:p>
        </w:tc>
        <w:tc>
          <w:tcPr>
            <w:tcW w:w="1440" w:type="dxa"/>
            <w:vAlign w:val="center"/>
          </w:tcPr>
          <w:p w14:paraId="3F8349FE">
            <w:pPr>
              <w:autoSpaceDE/>
              <w:autoSpaceDN/>
              <w:spacing w:line="300" w:lineRule="auto"/>
              <w:jc w:val="center"/>
              <w:rPr>
                <w:color w:val="000000"/>
                <w:kern w:val="2"/>
                <w:sz w:val="18"/>
                <w:szCs w:val="21"/>
                <w:lang w:eastAsia="zh-CN"/>
              </w:rPr>
            </w:pPr>
            <w:r>
              <w:rPr>
                <w:rFonts w:hint="eastAsia"/>
                <w:color w:val="000000"/>
                <w:kern w:val="2"/>
                <w:sz w:val="18"/>
                <w:szCs w:val="21"/>
                <w:lang w:eastAsia="zh-CN"/>
              </w:rPr>
              <w:t>50.4</w:t>
            </w:r>
          </w:p>
        </w:tc>
        <w:tc>
          <w:tcPr>
            <w:tcW w:w="1095" w:type="dxa"/>
          </w:tcPr>
          <w:p w14:paraId="1319900F">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φ145</w:t>
            </w:r>
          </w:p>
        </w:tc>
        <w:tc>
          <w:tcPr>
            <w:tcW w:w="1365" w:type="dxa"/>
          </w:tcPr>
          <w:p w14:paraId="14C5D274">
            <w:pPr>
              <w:autoSpaceDE/>
              <w:autoSpaceDN/>
              <w:spacing w:line="300" w:lineRule="auto"/>
              <w:jc w:val="center"/>
              <w:rPr>
                <w:kern w:val="2"/>
                <w:sz w:val="18"/>
                <w:szCs w:val="21"/>
                <w:lang w:eastAsia="zh-CN"/>
              </w:rPr>
            </w:pPr>
            <w:r>
              <w:rPr>
                <w:rFonts w:hint="eastAsia"/>
                <w:kern w:val="2"/>
                <w:sz w:val="18"/>
                <w:szCs w:val="21"/>
                <w:lang w:eastAsia="zh-CN"/>
              </w:rPr>
              <w:t>10323</w:t>
            </w:r>
          </w:p>
        </w:tc>
      </w:tr>
      <w:tr w14:paraId="5187F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4F00162C">
            <w:pPr>
              <w:autoSpaceDE/>
              <w:autoSpaceDN/>
              <w:spacing w:line="300" w:lineRule="auto"/>
              <w:jc w:val="center"/>
              <w:rPr>
                <w:kern w:val="2"/>
                <w:sz w:val="18"/>
                <w:szCs w:val="21"/>
                <w:lang w:eastAsia="zh-CN"/>
              </w:rPr>
            </w:pPr>
            <w:r>
              <w:rPr>
                <w:rFonts w:hint="eastAsia"/>
                <w:kern w:val="2"/>
                <w:sz w:val="18"/>
                <w:szCs w:val="21"/>
                <w:lang w:eastAsia="zh-CN"/>
              </w:rPr>
              <w:t>ST16-40</w:t>
            </w:r>
          </w:p>
        </w:tc>
        <w:tc>
          <w:tcPr>
            <w:tcW w:w="1485" w:type="dxa"/>
            <w:vAlign w:val="center"/>
          </w:tcPr>
          <w:p w14:paraId="12C45ECC">
            <w:pPr>
              <w:autoSpaceDE/>
              <w:autoSpaceDN/>
              <w:spacing w:line="300" w:lineRule="auto"/>
              <w:jc w:val="center"/>
              <w:rPr>
                <w:kern w:val="2"/>
                <w:sz w:val="18"/>
                <w:szCs w:val="21"/>
                <w:lang w:eastAsia="zh-CN"/>
              </w:rPr>
            </w:pPr>
            <w:r>
              <w:rPr>
                <w:rFonts w:hint="eastAsia"/>
                <w:kern w:val="2"/>
                <w:sz w:val="18"/>
                <w:szCs w:val="21"/>
                <w:lang w:eastAsia="zh-CN"/>
              </w:rPr>
              <w:t>60</w:t>
            </w:r>
          </w:p>
        </w:tc>
        <w:tc>
          <w:tcPr>
            <w:tcW w:w="1455" w:type="dxa"/>
            <w:vAlign w:val="center"/>
          </w:tcPr>
          <w:p w14:paraId="4D9C3D3D">
            <w:pPr>
              <w:autoSpaceDE/>
              <w:autoSpaceDN/>
              <w:spacing w:line="300" w:lineRule="auto"/>
              <w:jc w:val="center"/>
              <w:rPr>
                <w:color w:val="000000"/>
                <w:kern w:val="2"/>
                <w:sz w:val="18"/>
                <w:szCs w:val="21"/>
                <w:lang w:eastAsia="zh-CN"/>
              </w:rPr>
            </w:pPr>
            <w:r>
              <w:rPr>
                <w:rFonts w:hint="eastAsia"/>
                <w:color w:val="000000"/>
                <w:kern w:val="2"/>
                <w:sz w:val="18"/>
                <w:szCs w:val="21"/>
                <w:lang w:eastAsia="zh-CN"/>
              </w:rPr>
              <w:t>47.1</w:t>
            </w:r>
          </w:p>
        </w:tc>
        <w:tc>
          <w:tcPr>
            <w:tcW w:w="1440" w:type="dxa"/>
            <w:vAlign w:val="center"/>
          </w:tcPr>
          <w:p w14:paraId="401444C9">
            <w:pPr>
              <w:autoSpaceDE/>
              <w:autoSpaceDN/>
              <w:spacing w:line="300" w:lineRule="auto"/>
              <w:jc w:val="center"/>
              <w:rPr>
                <w:color w:val="000000"/>
                <w:kern w:val="2"/>
                <w:sz w:val="18"/>
                <w:szCs w:val="21"/>
                <w:lang w:eastAsia="zh-CN"/>
              </w:rPr>
            </w:pPr>
            <w:r>
              <w:rPr>
                <w:rFonts w:hint="eastAsia"/>
                <w:color w:val="000000"/>
                <w:kern w:val="2"/>
                <w:sz w:val="18"/>
                <w:szCs w:val="21"/>
                <w:lang w:eastAsia="zh-CN"/>
              </w:rPr>
              <w:t>55.0</w:t>
            </w:r>
          </w:p>
        </w:tc>
        <w:tc>
          <w:tcPr>
            <w:tcW w:w="1095" w:type="dxa"/>
          </w:tcPr>
          <w:p w14:paraId="7663C8BD">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φ154</w:t>
            </w:r>
          </w:p>
        </w:tc>
        <w:tc>
          <w:tcPr>
            <w:tcW w:w="1365" w:type="dxa"/>
          </w:tcPr>
          <w:p w14:paraId="58B721E6">
            <w:pPr>
              <w:autoSpaceDE/>
              <w:autoSpaceDN/>
              <w:spacing w:line="300" w:lineRule="auto"/>
              <w:jc w:val="center"/>
              <w:rPr>
                <w:kern w:val="2"/>
                <w:sz w:val="18"/>
                <w:szCs w:val="21"/>
                <w:lang w:eastAsia="zh-CN"/>
              </w:rPr>
            </w:pPr>
            <w:r>
              <w:rPr>
                <w:rFonts w:hint="eastAsia"/>
                <w:kern w:val="2"/>
                <w:sz w:val="18"/>
                <w:szCs w:val="21"/>
                <w:lang w:eastAsia="zh-CN"/>
              </w:rPr>
              <w:t>11160</w:t>
            </w:r>
          </w:p>
        </w:tc>
      </w:tr>
      <w:tr w14:paraId="7251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75927FF4">
            <w:pPr>
              <w:autoSpaceDE/>
              <w:autoSpaceDN/>
              <w:spacing w:line="300" w:lineRule="auto"/>
              <w:jc w:val="center"/>
              <w:rPr>
                <w:kern w:val="2"/>
                <w:sz w:val="18"/>
                <w:szCs w:val="21"/>
                <w:lang w:eastAsia="zh-CN"/>
              </w:rPr>
            </w:pPr>
            <w:r>
              <w:rPr>
                <w:rFonts w:hint="eastAsia"/>
                <w:kern w:val="2"/>
                <w:sz w:val="18"/>
                <w:szCs w:val="21"/>
                <w:lang w:eastAsia="zh-CN"/>
              </w:rPr>
              <w:t>ST16-43</w:t>
            </w:r>
          </w:p>
        </w:tc>
        <w:tc>
          <w:tcPr>
            <w:tcW w:w="1485" w:type="dxa"/>
            <w:vAlign w:val="center"/>
          </w:tcPr>
          <w:p w14:paraId="6C53F272">
            <w:pPr>
              <w:autoSpaceDE/>
              <w:autoSpaceDN/>
              <w:spacing w:line="300" w:lineRule="auto"/>
              <w:jc w:val="center"/>
              <w:rPr>
                <w:kern w:val="2"/>
                <w:sz w:val="18"/>
                <w:szCs w:val="21"/>
                <w:lang w:eastAsia="zh-CN"/>
              </w:rPr>
            </w:pPr>
            <w:r>
              <w:rPr>
                <w:rFonts w:hint="eastAsia"/>
                <w:kern w:val="2"/>
                <w:sz w:val="18"/>
                <w:szCs w:val="21"/>
                <w:lang w:eastAsia="zh-CN"/>
              </w:rPr>
              <w:t>64.5</w:t>
            </w:r>
          </w:p>
        </w:tc>
        <w:tc>
          <w:tcPr>
            <w:tcW w:w="1455" w:type="dxa"/>
            <w:vAlign w:val="center"/>
          </w:tcPr>
          <w:p w14:paraId="2F70BDA1">
            <w:pPr>
              <w:autoSpaceDE/>
              <w:autoSpaceDN/>
              <w:spacing w:line="300" w:lineRule="auto"/>
              <w:jc w:val="center"/>
              <w:rPr>
                <w:color w:val="000000"/>
                <w:kern w:val="2"/>
                <w:sz w:val="18"/>
                <w:szCs w:val="21"/>
                <w:lang w:eastAsia="zh-CN"/>
              </w:rPr>
            </w:pPr>
            <w:r>
              <w:rPr>
                <w:rFonts w:hint="eastAsia"/>
                <w:color w:val="000000"/>
                <w:kern w:val="2"/>
                <w:sz w:val="18"/>
                <w:szCs w:val="21"/>
                <w:lang w:eastAsia="zh-CN"/>
              </w:rPr>
              <w:t>50.7</w:t>
            </w:r>
          </w:p>
        </w:tc>
        <w:tc>
          <w:tcPr>
            <w:tcW w:w="1440" w:type="dxa"/>
            <w:vAlign w:val="center"/>
          </w:tcPr>
          <w:p w14:paraId="396B9265">
            <w:pPr>
              <w:autoSpaceDE/>
              <w:autoSpaceDN/>
              <w:spacing w:line="300" w:lineRule="auto"/>
              <w:jc w:val="center"/>
              <w:rPr>
                <w:color w:val="000000"/>
                <w:kern w:val="2"/>
                <w:sz w:val="18"/>
                <w:szCs w:val="21"/>
                <w:lang w:eastAsia="zh-CN"/>
              </w:rPr>
            </w:pPr>
            <w:r>
              <w:rPr>
                <w:rFonts w:hint="eastAsia"/>
                <w:color w:val="000000"/>
                <w:kern w:val="2"/>
                <w:sz w:val="18"/>
                <w:szCs w:val="21"/>
                <w:lang w:eastAsia="zh-CN"/>
              </w:rPr>
              <w:t>58.4</w:t>
            </w:r>
          </w:p>
        </w:tc>
        <w:tc>
          <w:tcPr>
            <w:tcW w:w="1095" w:type="dxa"/>
          </w:tcPr>
          <w:p w14:paraId="4FFA8491">
            <w:pPr>
              <w:autoSpaceDE/>
              <w:autoSpaceDN/>
              <w:spacing w:before="100" w:beforeAutospacing="1" w:after="100" w:afterAutospacing="1" w:line="300" w:lineRule="auto"/>
              <w:jc w:val="center"/>
              <w:rPr>
                <w:kern w:val="2"/>
                <w:sz w:val="18"/>
                <w:szCs w:val="18"/>
                <w:lang w:eastAsia="zh-CN"/>
              </w:rPr>
            </w:pPr>
            <w:r>
              <w:rPr>
                <w:rFonts w:hint="eastAsia"/>
                <w:kern w:val="2"/>
                <w:sz w:val="18"/>
                <w:szCs w:val="18"/>
                <w:lang w:eastAsia="zh-CN"/>
              </w:rPr>
              <w:t>φ166</w:t>
            </w:r>
          </w:p>
        </w:tc>
        <w:tc>
          <w:tcPr>
            <w:tcW w:w="1365" w:type="dxa"/>
          </w:tcPr>
          <w:p w14:paraId="0F3D15E1">
            <w:pPr>
              <w:autoSpaceDE/>
              <w:autoSpaceDN/>
              <w:spacing w:line="300" w:lineRule="auto"/>
              <w:jc w:val="center"/>
              <w:rPr>
                <w:kern w:val="2"/>
                <w:sz w:val="18"/>
                <w:szCs w:val="21"/>
                <w:lang w:eastAsia="zh-CN"/>
              </w:rPr>
            </w:pPr>
            <w:r>
              <w:rPr>
                <w:rFonts w:hint="eastAsia"/>
                <w:kern w:val="2"/>
                <w:sz w:val="18"/>
                <w:szCs w:val="21"/>
                <w:lang w:eastAsia="zh-CN"/>
              </w:rPr>
              <w:t>11997</w:t>
            </w:r>
          </w:p>
        </w:tc>
      </w:tr>
      <w:tr w14:paraId="5146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2FB61BB7">
            <w:pPr>
              <w:autoSpaceDE/>
              <w:autoSpaceDN/>
              <w:spacing w:line="300" w:lineRule="auto"/>
              <w:jc w:val="center"/>
              <w:rPr>
                <w:kern w:val="2"/>
                <w:sz w:val="18"/>
                <w:szCs w:val="21"/>
                <w:lang w:eastAsia="zh-CN"/>
              </w:rPr>
            </w:pPr>
            <w:r>
              <w:rPr>
                <w:rFonts w:hint="eastAsia"/>
                <w:kern w:val="2"/>
                <w:sz w:val="18"/>
                <w:szCs w:val="21"/>
                <w:lang w:eastAsia="zh-CN"/>
              </w:rPr>
              <w:t>ST16-46</w:t>
            </w:r>
          </w:p>
        </w:tc>
        <w:tc>
          <w:tcPr>
            <w:tcW w:w="1485" w:type="dxa"/>
            <w:vAlign w:val="center"/>
          </w:tcPr>
          <w:p w14:paraId="3198A538">
            <w:pPr>
              <w:autoSpaceDE/>
              <w:autoSpaceDN/>
              <w:spacing w:line="300" w:lineRule="auto"/>
              <w:jc w:val="center"/>
              <w:rPr>
                <w:kern w:val="2"/>
                <w:sz w:val="18"/>
                <w:szCs w:val="21"/>
                <w:lang w:eastAsia="zh-CN"/>
              </w:rPr>
            </w:pPr>
            <w:r>
              <w:rPr>
                <w:rFonts w:hint="eastAsia"/>
                <w:kern w:val="2"/>
                <w:sz w:val="18"/>
                <w:szCs w:val="21"/>
                <w:lang w:eastAsia="zh-CN"/>
              </w:rPr>
              <w:t>69</w:t>
            </w:r>
          </w:p>
        </w:tc>
        <w:tc>
          <w:tcPr>
            <w:tcW w:w="1455" w:type="dxa"/>
            <w:vAlign w:val="center"/>
          </w:tcPr>
          <w:p w14:paraId="50B60400">
            <w:pPr>
              <w:autoSpaceDE/>
              <w:autoSpaceDN/>
              <w:spacing w:line="300" w:lineRule="auto"/>
              <w:jc w:val="center"/>
              <w:rPr>
                <w:color w:val="000000"/>
                <w:kern w:val="2"/>
                <w:sz w:val="18"/>
                <w:szCs w:val="21"/>
                <w:lang w:eastAsia="zh-CN"/>
              </w:rPr>
            </w:pPr>
            <w:r>
              <w:rPr>
                <w:rFonts w:hint="eastAsia"/>
                <w:color w:val="000000"/>
                <w:kern w:val="2"/>
                <w:sz w:val="18"/>
                <w:szCs w:val="21"/>
                <w:lang w:eastAsia="zh-CN"/>
              </w:rPr>
              <w:t>54.2</w:t>
            </w:r>
          </w:p>
        </w:tc>
        <w:tc>
          <w:tcPr>
            <w:tcW w:w="1440" w:type="dxa"/>
            <w:vAlign w:val="center"/>
          </w:tcPr>
          <w:p w14:paraId="7780B909">
            <w:pPr>
              <w:autoSpaceDE/>
              <w:autoSpaceDN/>
              <w:spacing w:line="300" w:lineRule="auto"/>
              <w:jc w:val="center"/>
              <w:rPr>
                <w:color w:val="000000"/>
                <w:kern w:val="2"/>
                <w:sz w:val="18"/>
                <w:szCs w:val="21"/>
                <w:lang w:eastAsia="zh-CN"/>
              </w:rPr>
            </w:pPr>
            <w:r>
              <w:rPr>
                <w:rFonts w:hint="eastAsia"/>
                <w:color w:val="000000"/>
                <w:kern w:val="2"/>
                <w:sz w:val="18"/>
                <w:szCs w:val="21"/>
                <w:lang w:eastAsia="zh-CN"/>
              </w:rPr>
              <w:t>62.1</w:t>
            </w:r>
          </w:p>
        </w:tc>
        <w:tc>
          <w:tcPr>
            <w:tcW w:w="1095" w:type="dxa"/>
            <w:vAlign w:val="center"/>
          </w:tcPr>
          <w:p w14:paraId="01355385">
            <w:pPr>
              <w:autoSpaceDE/>
              <w:autoSpaceDN/>
              <w:spacing w:line="300" w:lineRule="auto"/>
              <w:jc w:val="center"/>
              <w:rPr>
                <w:kern w:val="2"/>
                <w:sz w:val="18"/>
                <w:szCs w:val="18"/>
                <w:lang w:eastAsia="zh-CN"/>
              </w:rPr>
            </w:pPr>
            <w:r>
              <w:rPr>
                <w:rFonts w:hint="eastAsia"/>
                <w:kern w:val="2"/>
                <w:sz w:val="18"/>
                <w:szCs w:val="18"/>
                <w:lang w:eastAsia="zh-CN"/>
              </w:rPr>
              <w:t>φ166</w:t>
            </w:r>
          </w:p>
        </w:tc>
        <w:tc>
          <w:tcPr>
            <w:tcW w:w="1365" w:type="dxa"/>
          </w:tcPr>
          <w:p w14:paraId="005F5D3F">
            <w:pPr>
              <w:autoSpaceDE/>
              <w:autoSpaceDN/>
              <w:spacing w:line="300" w:lineRule="auto"/>
              <w:jc w:val="center"/>
              <w:rPr>
                <w:kern w:val="2"/>
                <w:sz w:val="18"/>
                <w:szCs w:val="21"/>
                <w:lang w:eastAsia="zh-CN"/>
              </w:rPr>
            </w:pPr>
            <w:r>
              <w:rPr>
                <w:rFonts w:hint="eastAsia"/>
                <w:kern w:val="2"/>
                <w:sz w:val="18"/>
                <w:szCs w:val="21"/>
                <w:lang w:eastAsia="zh-CN"/>
              </w:rPr>
              <w:t>12834</w:t>
            </w:r>
          </w:p>
        </w:tc>
      </w:tr>
      <w:tr w14:paraId="7209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76C73FCF">
            <w:pPr>
              <w:autoSpaceDE/>
              <w:autoSpaceDN/>
              <w:spacing w:line="300" w:lineRule="auto"/>
              <w:jc w:val="center"/>
              <w:rPr>
                <w:kern w:val="2"/>
                <w:sz w:val="18"/>
                <w:szCs w:val="21"/>
                <w:lang w:eastAsia="zh-CN"/>
              </w:rPr>
            </w:pPr>
            <w:r>
              <w:rPr>
                <w:rFonts w:hint="eastAsia"/>
                <w:kern w:val="2"/>
                <w:sz w:val="18"/>
                <w:szCs w:val="21"/>
                <w:lang w:eastAsia="zh-CN"/>
              </w:rPr>
              <w:t>ST16-55</w:t>
            </w:r>
          </w:p>
        </w:tc>
        <w:tc>
          <w:tcPr>
            <w:tcW w:w="1485" w:type="dxa"/>
            <w:vAlign w:val="center"/>
          </w:tcPr>
          <w:p w14:paraId="33F98574">
            <w:pPr>
              <w:autoSpaceDE/>
              <w:autoSpaceDN/>
              <w:spacing w:line="300" w:lineRule="auto"/>
              <w:jc w:val="center"/>
              <w:rPr>
                <w:kern w:val="2"/>
                <w:sz w:val="18"/>
                <w:szCs w:val="21"/>
                <w:lang w:eastAsia="zh-CN"/>
              </w:rPr>
            </w:pPr>
            <w:r>
              <w:rPr>
                <w:rFonts w:hint="eastAsia"/>
                <w:kern w:val="2"/>
                <w:sz w:val="18"/>
                <w:szCs w:val="21"/>
                <w:lang w:eastAsia="zh-CN"/>
              </w:rPr>
              <w:t>82.5</w:t>
            </w:r>
          </w:p>
        </w:tc>
        <w:tc>
          <w:tcPr>
            <w:tcW w:w="1455" w:type="dxa"/>
            <w:vAlign w:val="center"/>
          </w:tcPr>
          <w:p w14:paraId="2ACDEA82">
            <w:pPr>
              <w:autoSpaceDE/>
              <w:autoSpaceDN/>
              <w:spacing w:line="300" w:lineRule="auto"/>
              <w:jc w:val="center"/>
              <w:rPr>
                <w:color w:val="000000"/>
                <w:kern w:val="2"/>
                <w:sz w:val="18"/>
                <w:szCs w:val="21"/>
                <w:lang w:eastAsia="zh-CN"/>
              </w:rPr>
            </w:pPr>
            <w:r>
              <w:rPr>
                <w:rFonts w:hint="eastAsia"/>
                <w:color w:val="000000"/>
                <w:kern w:val="2"/>
                <w:sz w:val="18"/>
                <w:szCs w:val="21"/>
                <w:lang w:eastAsia="zh-CN"/>
              </w:rPr>
              <w:t>64.8</w:t>
            </w:r>
          </w:p>
        </w:tc>
        <w:tc>
          <w:tcPr>
            <w:tcW w:w="1440" w:type="dxa"/>
            <w:vAlign w:val="center"/>
          </w:tcPr>
          <w:p w14:paraId="6F3E2A56">
            <w:pPr>
              <w:autoSpaceDE/>
              <w:autoSpaceDN/>
              <w:spacing w:line="300" w:lineRule="auto"/>
              <w:jc w:val="center"/>
              <w:rPr>
                <w:color w:val="000000"/>
                <w:kern w:val="2"/>
                <w:sz w:val="18"/>
                <w:szCs w:val="21"/>
                <w:lang w:eastAsia="zh-CN"/>
              </w:rPr>
            </w:pPr>
            <w:r>
              <w:rPr>
                <w:rFonts w:hint="eastAsia"/>
                <w:color w:val="000000"/>
                <w:kern w:val="2"/>
                <w:sz w:val="18"/>
                <w:szCs w:val="21"/>
                <w:lang w:eastAsia="zh-CN"/>
              </w:rPr>
              <w:t>75.5</w:t>
            </w:r>
          </w:p>
        </w:tc>
        <w:tc>
          <w:tcPr>
            <w:tcW w:w="1095" w:type="dxa"/>
            <w:vAlign w:val="center"/>
          </w:tcPr>
          <w:p w14:paraId="6A3AC376">
            <w:pPr>
              <w:autoSpaceDE/>
              <w:autoSpaceDN/>
              <w:spacing w:line="300" w:lineRule="auto"/>
              <w:jc w:val="center"/>
              <w:rPr>
                <w:kern w:val="2"/>
                <w:sz w:val="18"/>
                <w:szCs w:val="18"/>
                <w:lang w:eastAsia="zh-CN"/>
              </w:rPr>
            </w:pPr>
            <w:r>
              <w:rPr>
                <w:rFonts w:hint="eastAsia"/>
                <w:kern w:val="2"/>
                <w:sz w:val="18"/>
                <w:szCs w:val="18"/>
                <w:lang w:eastAsia="zh-CN"/>
              </w:rPr>
              <w:t>φ175</w:t>
            </w:r>
          </w:p>
        </w:tc>
        <w:tc>
          <w:tcPr>
            <w:tcW w:w="1365" w:type="dxa"/>
          </w:tcPr>
          <w:p w14:paraId="1B55E8CA">
            <w:pPr>
              <w:autoSpaceDE/>
              <w:autoSpaceDN/>
              <w:spacing w:line="300" w:lineRule="auto"/>
              <w:jc w:val="center"/>
              <w:rPr>
                <w:kern w:val="2"/>
                <w:sz w:val="18"/>
                <w:szCs w:val="21"/>
                <w:lang w:eastAsia="zh-CN"/>
              </w:rPr>
            </w:pPr>
            <w:r>
              <w:rPr>
                <w:rFonts w:hint="eastAsia"/>
                <w:kern w:val="2"/>
                <w:sz w:val="18"/>
                <w:szCs w:val="21"/>
                <w:lang w:eastAsia="zh-CN"/>
              </w:rPr>
              <w:t>15345</w:t>
            </w:r>
          </w:p>
        </w:tc>
      </w:tr>
      <w:tr w14:paraId="7800B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107A4C6A">
            <w:pPr>
              <w:autoSpaceDE/>
              <w:autoSpaceDN/>
              <w:spacing w:line="300" w:lineRule="auto"/>
              <w:jc w:val="center"/>
              <w:rPr>
                <w:b/>
                <w:bCs/>
                <w:kern w:val="2"/>
                <w:sz w:val="18"/>
                <w:szCs w:val="21"/>
                <w:lang w:eastAsia="zh-CN"/>
              </w:rPr>
            </w:pPr>
            <w:r>
              <w:rPr>
                <w:rFonts w:hint="eastAsia"/>
                <w:kern w:val="2"/>
                <w:sz w:val="18"/>
                <w:szCs w:val="21"/>
                <w:lang w:eastAsia="zh-CN"/>
              </w:rPr>
              <w:t>ST16-61</w:t>
            </w:r>
          </w:p>
        </w:tc>
        <w:tc>
          <w:tcPr>
            <w:tcW w:w="1485" w:type="dxa"/>
            <w:vAlign w:val="center"/>
          </w:tcPr>
          <w:p w14:paraId="0092C663">
            <w:pPr>
              <w:autoSpaceDE/>
              <w:autoSpaceDN/>
              <w:spacing w:line="300" w:lineRule="auto"/>
              <w:jc w:val="center"/>
              <w:rPr>
                <w:kern w:val="2"/>
                <w:sz w:val="18"/>
                <w:szCs w:val="21"/>
                <w:lang w:eastAsia="zh-CN"/>
              </w:rPr>
            </w:pPr>
            <w:r>
              <w:rPr>
                <w:rFonts w:hint="eastAsia"/>
                <w:kern w:val="2"/>
                <w:sz w:val="18"/>
                <w:szCs w:val="21"/>
                <w:lang w:eastAsia="zh-CN"/>
              </w:rPr>
              <w:t>91.5</w:t>
            </w:r>
          </w:p>
        </w:tc>
        <w:tc>
          <w:tcPr>
            <w:tcW w:w="1455" w:type="dxa"/>
            <w:vAlign w:val="center"/>
          </w:tcPr>
          <w:p w14:paraId="737F42FE">
            <w:pPr>
              <w:autoSpaceDE/>
              <w:autoSpaceDN/>
              <w:spacing w:line="300" w:lineRule="auto"/>
              <w:jc w:val="center"/>
              <w:rPr>
                <w:color w:val="000000"/>
                <w:kern w:val="2"/>
                <w:sz w:val="18"/>
                <w:szCs w:val="21"/>
                <w:lang w:eastAsia="zh-CN"/>
              </w:rPr>
            </w:pPr>
            <w:r>
              <w:rPr>
                <w:rFonts w:hint="eastAsia"/>
                <w:color w:val="000000"/>
                <w:kern w:val="2"/>
                <w:sz w:val="18"/>
                <w:szCs w:val="21"/>
                <w:lang w:eastAsia="zh-CN"/>
              </w:rPr>
              <w:t>71.9</w:t>
            </w:r>
          </w:p>
        </w:tc>
        <w:tc>
          <w:tcPr>
            <w:tcW w:w="1440" w:type="dxa"/>
            <w:vAlign w:val="center"/>
          </w:tcPr>
          <w:p w14:paraId="693D44AD">
            <w:pPr>
              <w:autoSpaceDE/>
              <w:autoSpaceDN/>
              <w:spacing w:line="300" w:lineRule="auto"/>
              <w:jc w:val="center"/>
              <w:rPr>
                <w:color w:val="000000"/>
                <w:kern w:val="2"/>
                <w:sz w:val="18"/>
                <w:szCs w:val="21"/>
                <w:lang w:eastAsia="zh-CN"/>
              </w:rPr>
            </w:pPr>
            <w:r>
              <w:rPr>
                <w:rFonts w:hint="eastAsia"/>
                <w:color w:val="000000"/>
                <w:kern w:val="2"/>
                <w:sz w:val="18"/>
                <w:szCs w:val="21"/>
                <w:lang w:eastAsia="zh-CN"/>
              </w:rPr>
              <w:t>83.9</w:t>
            </w:r>
          </w:p>
        </w:tc>
        <w:tc>
          <w:tcPr>
            <w:tcW w:w="1095" w:type="dxa"/>
            <w:vAlign w:val="center"/>
          </w:tcPr>
          <w:p w14:paraId="07ACAA9A">
            <w:pPr>
              <w:autoSpaceDE/>
              <w:autoSpaceDN/>
              <w:spacing w:line="300" w:lineRule="auto"/>
              <w:jc w:val="center"/>
              <w:rPr>
                <w:color w:val="000000"/>
                <w:kern w:val="2"/>
                <w:sz w:val="18"/>
                <w:szCs w:val="18"/>
                <w:lang w:eastAsia="zh-CN"/>
              </w:rPr>
            </w:pPr>
            <w:r>
              <w:rPr>
                <w:rFonts w:hint="eastAsia"/>
                <w:kern w:val="2"/>
                <w:sz w:val="18"/>
                <w:szCs w:val="18"/>
                <w:lang w:eastAsia="zh-CN"/>
              </w:rPr>
              <w:t>φ191</w:t>
            </w:r>
          </w:p>
        </w:tc>
        <w:tc>
          <w:tcPr>
            <w:tcW w:w="1365" w:type="dxa"/>
          </w:tcPr>
          <w:p w14:paraId="200180C1">
            <w:pPr>
              <w:autoSpaceDE/>
              <w:autoSpaceDN/>
              <w:spacing w:line="300" w:lineRule="auto"/>
              <w:jc w:val="center"/>
              <w:rPr>
                <w:kern w:val="2"/>
                <w:sz w:val="18"/>
                <w:szCs w:val="21"/>
                <w:lang w:eastAsia="zh-CN"/>
              </w:rPr>
            </w:pPr>
            <w:r>
              <w:rPr>
                <w:rFonts w:hint="eastAsia"/>
                <w:kern w:val="2"/>
                <w:sz w:val="18"/>
                <w:szCs w:val="21"/>
                <w:lang w:eastAsia="zh-CN"/>
              </w:rPr>
              <w:t>17019</w:t>
            </w:r>
          </w:p>
        </w:tc>
      </w:tr>
      <w:tr w14:paraId="5916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43EE6228">
            <w:pPr>
              <w:autoSpaceDE/>
              <w:autoSpaceDN/>
              <w:spacing w:line="300" w:lineRule="auto"/>
              <w:jc w:val="center"/>
              <w:rPr>
                <w:b/>
                <w:bCs/>
                <w:kern w:val="2"/>
                <w:sz w:val="18"/>
                <w:szCs w:val="21"/>
                <w:lang w:eastAsia="zh-CN"/>
              </w:rPr>
            </w:pPr>
            <w:r>
              <w:rPr>
                <w:rFonts w:hint="eastAsia"/>
                <w:kern w:val="2"/>
                <w:sz w:val="18"/>
                <w:szCs w:val="21"/>
                <w:lang w:eastAsia="zh-CN"/>
              </w:rPr>
              <w:t>ST16-67</w:t>
            </w:r>
          </w:p>
        </w:tc>
        <w:tc>
          <w:tcPr>
            <w:tcW w:w="1485" w:type="dxa"/>
            <w:vAlign w:val="center"/>
          </w:tcPr>
          <w:p w14:paraId="531E2C77">
            <w:pPr>
              <w:autoSpaceDE/>
              <w:autoSpaceDN/>
              <w:spacing w:line="300" w:lineRule="auto"/>
              <w:jc w:val="center"/>
              <w:rPr>
                <w:kern w:val="2"/>
                <w:sz w:val="18"/>
                <w:szCs w:val="21"/>
                <w:lang w:eastAsia="zh-CN"/>
              </w:rPr>
            </w:pPr>
            <w:r>
              <w:rPr>
                <w:rFonts w:hint="eastAsia"/>
                <w:kern w:val="2"/>
                <w:sz w:val="18"/>
                <w:szCs w:val="21"/>
                <w:lang w:eastAsia="zh-CN"/>
              </w:rPr>
              <w:t>100.5</w:t>
            </w:r>
          </w:p>
        </w:tc>
        <w:tc>
          <w:tcPr>
            <w:tcW w:w="1455" w:type="dxa"/>
            <w:vAlign w:val="center"/>
          </w:tcPr>
          <w:p w14:paraId="2C90DE73">
            <w:pPr>
              <w:autoSpaceDE/>
              <w:autoSpaceDN/>
              <w:spacing w:line="300" w:lineRule="auto"/>
              <w:jc w:val="center"/>
              <w:rPr>
                <w:color w:val="000000"/>
                <w:kern w:val="2"/>
                <w:sz w:val="18"/>
                <w:szCs w:val="21"/>
                <w:lang w:eastAsia="zh-CN"/>
              </w:rPr>
            </w:pPr>
            <w:r>
              <w:rPr>
                <w:rFonts w:hint="eastAsia"/>
                <w:color w:val="000000"/>
                <w:kern w:val="2"/>
                <w:sz w:val="18"/>
                <w:szCs w:val="21"/>
                <w:lang w:eastAsia="zh-CN"/>
              </w:rPr>
              <w:t>78.9</w:t>
            </w:r>
          </w:p>
        </w:tc>
        <w:tc>
          <w:tcPr>
            <w:tcW w:w="1440" w:type="dxa"/>
            <w:vAlign w:val="center"/>
          </w:tcPr>
          <w:p w14:paraId="389C80BD">
            <w:pPr>
              <w:autoSpaceDE/>
              <w:autoSpaceDN/>
              <w:spacing w:line="300" w:lineRule="auto"/>
              <w:jc w:val="center"/>
              <w:rPr>
                <w:color w:val="000000"/>
                <w:kern w:val="2"/>
                <w:sz w:val="18"/>
                <w:szCs w:val="21"/>
                <w:lang w:eastAsia="zh-CN"/>
              </w:rPr>
            </w:pPr>
            <w:r>
              <w:rPr>
                <w:rFonts w:hint="eastAsia"/>
                <w:color w:val="000000"/>
                <w:kern w:val="2"/>
                <w:sz w:val="18"/>
                <w:szCs w:val="21"/>
                <w:lang w:eastAsia="zh-CN"/>
              </w:rPr>
              <w:t>94.0</w:t>
            </w:r>
          </w:p>
        </w:tc>
        <w:tc>
          <w:tcPr>
            <w:tcW w:w="1095" w:type="dxa"/>
            <w:vAlign w:val="center"/>
          </w:tcPr>
          <w:p w14:paraId="56E963BC">
            <w:pPr>
              <w:autoSpaceDE/>
              <w:autoSpaceDN/>
              <w:spacing w:line="300" w:lineRule="auto"/>
              <w:jc w:val="center"/>
              <w:rPr>
                <w:kern w:val="2"/>
                <w:sz w:val="18"/>
                <w:szCs w:val="18"/>
                <w:lang w:eastAsia="zh-CN"/>
              </w:rPr>
            </w:pPr>
            <w:r>
              <w:rPr>
                <w:rFonts w:hint="eastAsia"/>
                <w:kern w:val="2"/>
                <w:sz w:val="18"/>
                <w:szCs w:val="18"/>
                <w:lang w:eastAsia="zh-CN"/>
              </w:rPr>
              <w:t>Φ205</w:t>
            </w:r>
          </w:p>
        </w:tc>
        <w:tc>
          <w:tcPr>
            <w:tcW w:w="1365" w:type="dxa"/>
          </w:tcPr>
          <w:p w14:paraId="76CC756C">
            <w:pPr>
              <w:autoSpaceDE/>
              <w:autoSpaceDN/>
              <w:spacing w:line="300" w:lineRule="auto"/>
              <w:jc w:val="center"/>
              <w:rPr>
                <w:kern w:val="2"/>
                <w:sz w:val="18"/>
                <w:szCs w:val="21"/>
                <w:lang w:eastAsia="zh-CN"/>
              </w:rPr>
            </w:pPr>
            <w:r>
              <w:rPr>
                <w:rFonts w:hint="eastAsia"/>
                <w:kern w:val="2"/>
                <w:sz w:val="18"/>
                <w:szCs w:val="21"/>
                <w:lang w:eastAsia="zh-CN"/>
              </w:rPr>
              <w:t>18693</w:t>
            </w:r>
          </w:p>
        </w:tc>
      </w:tr>
      <w:tr w14:paraId="5280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4E9D1B1C">
            <w:pPr>
              <w:autoSpaceDE/>
              <w:autoSpaceDN/>
              <w:spacing w:line="300" w:lineRule="auto"/>
              <w:jc w:val="center"/>
              <w:rPr>
                <w:b/>
                <w:bCs/>
                <w:kern w:val="2"/>
                <w:sz w:val="18"/>
                <w:szCs w:val="21"/>
                <w:lang w:eastAsia="zh-CN"/>
              </w:rPr>
            </w:pPr>
            <w:r>
              <w:rPr>
                <w:rFonts w:hint="eastAsia"/>
                <w:kern w:val="2"/>
                <w:sz w:val="18"/>
                <w:szCs w:val="21"/>
                <w:lang w:eastAsia="zh-CN"/>
              </w:rPr>
              <w:t>ST16-73</w:t>
            </w:r>
          </w:p>
        </w:tc>
        <w:tc>
          <w:tcPr>
            <w:tcW w:w="1485" w:type="dxa"/>
            <w:vAlign w:val="center"/>
          </w:tcPr>
          <w:p w14:paraId="1874771C">
            <w:pPr>
              <w:autoSpaceDE/>
              <w:autoSpaceDN/>
              <w:spacing w:line="300" w:lineRule="auto"/>
              <w:jc w:val="center"/>
              <w:rPr>
                <w:kern w:val="2"/>
                <w:sz w:val="18"/>
                <w:szCs w:val="21"/>
                <w:lang w:eastAsia="zh-CN"/>
              </w:rPr>
            </w:pPr>
            <w:r>
              <w:rPr>
                <w:rFonts w:hint="eastAsia"/>
                <w:kern w:val="2"/>
                <w:sz w:val="18"/>
                <w:szCs w:val="21"/>
                <w:lang w:eastAsia="zh-CN"/>
              </w:rPr>
              <w:t>109.5</w:t>
            </w:r>
          </w:p>
        </w:tc>
        <w:tc>
          <w:tcPr>
            <w:tcW w:w="1455" w:type="dxa"/>
            <w:vAlign w:val="center"/>
          </w:tcPr>
          <w:p w14:paraId="61A94A89">
            <w:pPr>
              <w:autoSpaceDE/>
              <w:autoSpaceDN/>
              <w:spacing w:line="300" w:lineRule="auto"/>
              <w:jc w:val="center"/>
              <w:rPr>
                <w:color w:val="000000"/>
                <w:kern w:val="2"/>
                <w:sz w:val="18"/>
                <w:szCs w:val="21"/>
                <w:lang w:eastAsia="zh-CN"/>
              </w:rPr>
            </w:pPr>
            <w:r>
              <w:rPr>
                <w:rFonts w:hint="eastAsia"/>
                <w:color w:val="000000"/>
                <w:kern w:val="2"/>
                <w:sz w:val="18"/>
                <w:szCs w:val="21"/>
                <w:lang w:eastAsia="zh-CN"/>
              </w:rPr>
              <w:t>86.0</w:t>
            </w:r>
          </w:p>
        </w:tc>
        <w:tc>
          <w:tcPr>
            <w:tcW w:w="1440" w:type="dxa"/>
            <w:vAlign w:val="center"/>
          </w:tcPr>
          <w:p w14:paraId="24918F74">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100.6</w:t>
            </w:r>
          </w:p>
        </w:tc>
        <w:tc>
          <w:tcPr>
            <w:tcW w:w="1095" w:type="dxa"/>
            <w:vAlign w:val="center"/>
          </w:tcPr>
          <w:p w14:paraId="2948A258">
            <w:pPr>
              <w:autoSpaceDE/>
              <w:autoSpaceDN/>
              <w:spacing w:line="300" w:lineRule="auto"/>
              <w:jc w:val="center"/>
              <w:rPr>
                <w:color w:val="000000"/>
                <w:kern w:val="2"/>
                <w:sz w:val="18"/>
                <w:szCs w:val="18"/>
                <w:lang w:eastAsia="zh-CN"/>
              </w:rPr>
            </w:pPr>
            <w:r>
              <w:rPr>
                <w:rFonts w:hint="eastAsia"/>
                <w:kern w:val="2"/>
                <w:sz w:val="18"/>
                <w:szCs w:val="18"/>
                <w:lang w:eastAsia="zh-CN"/>
              </w:rPr>
              <w:t>Φ205</w:t>
            </w:r>
          </w:p>
        </w:tc>
        <w:tc>
          <w:tcPr>
            <w:tcW w:w="1365" w:type="dxa"/>
          </w:tcPr>
          <w:p w14:paraId="34B75F18">
            <w:pPr>
              <w:autoSpaceDE/>
              <w:autoSpaceDN/>
              <w:spacing w:line="300" w:lineRule="auto"/>
              <w:jc w:val="center"/>
              <w:rPr>
                <w:kern w:val="2"/>
                <w:sz w:val="18"/>
                <w:szCs w:val="21"/>
                <w:lang w:eastAsia="zh-CN"/>
              </w:rPr>
            </w:pPr>
            <w:r>
              <w:rPr>
                <w:rFonts w:hint="eastAsia"/>
                <w:kern w:val="2"/>
                <w:sz w:val="18"/>
                <w:szCs w:val="21"/>
                <w:lang w:eastAsia="zh-CN"/>
              </w:rPr>
              <w:t>20367</w:t>
            </w:r>
          </w:p>
        </w:tc>
      </w:tr>
      <w:tr w14:paraId="74515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200" w:type="dxa"/>
          </w:tcPr>
          <w:p w14:paraId="3D66AC72">
            <w:pPr>
              <w:autoSpaceDE/>
              <w:autoSpaceDN/>
              <w:spacing w:line="300" w:lineRule="auto"/>
              <w:jc w:val="center"/>
              <w:rPr>
                <w:b/>
                <w:bCs/>
                <w:kern w:val="2"/>
                <w:sz w:val="18"/>
                <w:szCs w:val="21"/>
                <w:lang w:eastAsia="zh-CN"/>
              </w:rPr>
            </w:pPr>
            <w:r>
              <w:rPr>
                <w:rFonts w:hint="eastAsia"/>
                <w:kern w:val="2"/>
                <w:sz w:val="18"/>
                <w:szCs w:val="21"/>
                <w:lang w:eastAsia="zh-CN"/>
              </w:rPr>
              <w:t>ST16-85</w:t>
            </w:r>
          </w:p>
        </w:tc>
        <w:tc>
          <w:tcPr>
            <w:tcW w:w="1485" w:type="dxa"/>
            <w:vAlign w:val="center"/>
          </w:tcPr>
          <w:p w14:paraId="389A20B8">
            <w:pPr>
              <w:autoSpaceDE/>
              <w:autoSpaceDN/>
              <w:spacing w:line="300" w:lineRule="auto"/>
              <w:jc w:val="center"/>
              <w:rPr>
                <w:kern w:val="2"/>
                <w:sz w:val="18"/>
                <w:szCs w:val="21"/>
                <w:lang w:eastAsia="zh-CN"/>
              </w:rPr>
            </w:pPr>
            <w:r>
              <w:rPr>
                <w:rFonts w:hint="eastAsia"/>
                <w:kern w:val="2"/>
                <w:sz w:val="18"/>
                <w:szCs w:val="21"/>
                <w:lang w:eastAsia="zh-CN"/>
              </w:rPr>
              <w:t>127.5</w:t>
            </w:r>
          </w:p>
        </w:tc>
        <w:tc>
          <w:tcPr>
            <w:tcW w:w="1455" w:type="dxa"/>
            <w:vAlign w:val="center"/>
          </w:tcPr>
          <w:p w14:paraId="27984EA4">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100.1</w:t>
            </w:r>
          </w:p>
        </w:tc>
        <w:tc>
          <w:tcPr>
            <w:tcW w:w="1440" w:type="dxa"/>
            <w:vAlign w:val="center"/>
          </w:tcPr>
          <w:p w14:paraId="1D986775">
            <w:pPr>
              <w:autoSpaceDE/>
              <w:autoSpaceDN/>
              <w:spacing w:line="300" w:lineRule="auto"/>
              <w:jc w:val="center"/>
              <w:rPr>
                <w:color w:val="000000"/>
                <w:kern w:val="2"/>
                <w:sz w:val="18"/>
                <w:szCs w:val="21"/>
                <w:lang w:eastAsia="zh-CN"/>
              </w:rPr>
            </w:pPr>
            <w:r>
              <w:rPr>
                <w:rFonts w:hint="eastAsia"/>
                <w:color w:val="000000"/>
                <w:kern w:val="2"/>
                <w:sz w:val="18"/>
                <w:szCs w:val="21"/>
                <w:lang w:eastAsia="zh-CN"/>
              </w:rPr>
              <w:t>116.3</w:t>
            </w:r>
          </w:p>
        </w:tc>
        <w:tc>
          <w:tcPr>
            <w:tcW w:w="1095" w:type="dxa"/>
            <w:vAlign w:val="center"/>
          </w:tcPr>
          <w:p w14:paraId="79D7CF7F">
            <w:pPr>
              <w:autoSpaceDE/>
              <w:autoSpaceDN/>
              <w:spacing w:line="300" w:lineRule="auto"/>
              <w:jc w:val="center"/>
              <w:rPr>
                <w:color w:val="000000"/>
                <w:kern w:val="2"/>
                <w:sz w:val="18"/>
                <w:szCs w:val="18"/>
                <w:lang w:eastAsia="zh-CN"/>
              </w:rPr>
            </w:pPr>
            <w:r>
              <w:rPr>
                <w:rFonts w:hint="eastAsia"/>
                <w:kern w:val="2"/>
                <w:sz w:val="18"/>
                <w:szCs w:val="18"/>
                <w:lang w:eastAsia="zh-CN"/>
              </w:rPr>
              <w:t>Φ214</w:t>
            </w:r>
          </w:p>
        </w:tc>
        <w:tc>
          <w:tcPr>
            <w:tcW w:w="1365" w:type="dxa"/>
          </w:tcPr>
          <w:p w14:paraId="1B220142">
            <w:pPr>
              <w:autoSpaceDE/>
              <w:autoSpaceDN/>
              <w:spacing w:line="300" w:lineRule="auto"/>
              <w:jc w:val="center"/>
              <w:rPr>
                <w:kern w:val="2"/>
                <w:sz w:val="18"/>
                <w:szCs w:val="21"/>
                <w:lang w:eastAsia="zh-CN"/>
              </w:rPr>
            </w:pPr>
            <w:r>
              <w:rPr>
                <w:rFonts w:hint="eastAsia"/>
                <w:kern w:val="2"/>
                <w:sz w:val="18"/>
                <w:szCs w:val="21"/>
                <w:lang w:eastAsia="zh-CN"/>
              </w:rPr>
              <w:t>23715</w:t>
            </w:r>
          </w:p>
        </w:tc>
      </w:tr>
      <w:tr w14:paraId="05AEB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8040" w:type="dxa"/>
            <w:gridSpan w:val="6"/>
          </w:tcPr>
          <w:p w14:paraId="50AAC290">
            <w:pPr>
              <w:autoSpaceDE/>
              <w:autoSpaceDN/>
              <w:spacing w:line="300" w:lineRule="auto"/>
              <w:jc w:val="center"/>
              <w:rPr>
                <w:kern w:val="2"/>
                <w:sz w:val="18"/>
                <w:szCs w:val="21"/>
                <w:lang w:eastAsia="zh-CN"/>
              </w:rPr>
            </w:pPr>
            <w:r>
              <w:rPr>
                <w:rFonts w:hint="eastAsia"/>
                <w:kern w:val="2"/>
                <w:sz w:val="18"/>
                <w:szCs w:val="21"/>
                <w:lang w:eastAsia="zh-CN"/>
              </w:rPr>
              <w:t>注：镀锌钢绞线强度为1860MPa，公称直径为φ15.7mm。</w:t>
            </w:r>
          </w:p>
        </w:tc>
      </w:tr>
    </w:tbl>
    <w:p w14:paraId="4F8EE5B4">
      <w:pPr>
        <w:pStyle w:val="4"/>
        <w:spacing w:before="156" w:after="156"/>
        <w:rPr>
          <w:lang w:eastAsia="zh-CN"/>
        </w:rPr>
      </w:pPr>
      <w:bookmarkStart w:id="48" w:name="_Toc27696"/>
      <w:bookmarkStart w:id="49" w:name="_Toc19661"/>
      <w:r>
        <w:rPr>
          <w:rFonts w:hint="eastAsia"/>
          <w:lang w:eastAsia="zh-CN"/>
        </w:rPr>
        <w:t>4.5 型号</w:t>
      </w:r>
      <w:bookmarkEnd w:id="46"/>
      <w:bookmarkEnd w:id="47"/>
      <w:bookmarkEnd w:id="48"/>
      <w:bookmarkEnd w:id="49"/>
      <w:r>
        <w:rPr>
          <w:rFonts w:hint="eastAsia"/>
          <w:lang w:eastAsia="zh-CN"/>
        </w:rPr>
        <w:t xml:space="preserve"> </w:t>
      </w:r>
    </w:p>
    <w:p w14:paraId="191FE318">
      <w:pPr>
        <w:widowControl/>
        <w:tabs>
          <w:tab w:val="center" w:pos="4201"/>
          <w:tab w:val="right" w:leader="dot" w:pos="9298"/>
        </w:tabs>
        <w:ind w:firstLine="400" w:firstLineChars="200"/>
        <w:jc w:val="both"/>
        <w:rPr>
          <w:rFonts w:hAnsi="Times New Roman" w:cs="Times New Roman"/>
          <w:sz w:val="21"/>
          <w:szCs w:val="20"/>
          <w:lang w:eastAsia="zh-CN"/>
        </w:rPr>
      </w:pPr>
      <w:r>
        <w:rPr>
          <w:rFonts w:hAnsi="Times New Roman" w:cs="Times New Roman"/>
          <w:sz w:val="20"/>
          <w:szCs w:val="20"/>
          <w:lang w:eastAsia="zh-CN"/>
        </w:rPr>
        <mc:AlternateContent>
          <mc:Choice Requires="wps">
            <w:drawing>
              <wp:anchor distT="0" distB="0" distL="114300" distR="114300" simplePos="0" relativeHeight="251678720" behindDoc="0" locked="0" layoutInCell="1" allowOverlap="1">
                <wp:simplePos x="0" y="0"/>
                <wp:positionH relativeFrom="column">
                  <wp:posOffset>742950</wp:posOffset>
                </wp:positionH>
                <wp:positionV relativeFrom="paragraph">
                  <wp:posOffset>46355</wp:posOffset>
                </wp:positionV>
                <wp:extent cx="133350" cy="140970"/>
                <wp:effectExtent l="5080" t="4445" r="13970" b="6985"/>
                <wp:wrapNone/>
                <wp:docPr id="7" name="矩形 7"/>
                <wp:cNvGraphicFramePr/>
                <a:graphic xmlns:a="http://schemas.openxmlformats.org/drawingml/2006/main">
                  <a:graphicData uri="http://schemas.microsoft.com/office/word/2010/wordprocessingShape">
                    <wps:wsp>
                      <wps:cNvSpPr/>
                      <wps:spPr>
                        <a:xfrm>
                          <a:off x="0" y="0"/>
                          <a:ext cx="133350" cy="14097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58.5pt;margin-top:3.65pt;height:11.1pt;width:10.5pt;z-index:251678720;mso-width-relative:page;mso-height-relative:page;" fillcolor="#FFFFFF" filled="t" stroked="t" coordsize="21600,21600" o:gfxdata="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BHf0FnWAAAACAEAAA8AAAAAAAAAAQAgAAAAIgAAAGRycy9kb3ducmV2&#10;LnhtbFBLAQIUABQAAAAIAIdO4kBY1PxR/gEAAB0EAAAOAAAAAAAAAAEAIAAAACUBAABkcnMvZTJv&#10;RG9jLnhtbFBLBQYAAAAABgAGAFkBAACVBQAAAAA=&#10;">
                <v:fill on="t" focussize="0,0"/>
                <v:stroke color="#000000" joinstyle="miter"/>
                <v:imagedata o:title=""/>
                <o:lock v:ext="edit" aspectratio="f"/>
              </v:rect>
            </w:pict>
          </mc:Fallback>
        </mc:AlternateContent>
      </w:r>
      <w:r>
        <w:rPr>
          <w:rFonts w:hAnsi="Times New Roman" w:cs="Times New Roman"/>
          <w:sz w:val="20"/>
          <w:szCs w:val="20"/>
          <w:lang w:eastAsia="zh-CN"/>
        </w:rPr>
        <mc:AlternateContent>
          <mc:Choice Requires="wps">
            <w:drawing>
              <wp:anchor distT="0" distB="0" distL="114300" distR="114300" simplePos="0" relativeHeight="251660288" behindDoc="0" locked="0" layoutInCell="1" allowOverlap="1">
                <wp:simplePos x="0" y="0"/>
                <wp:positionH relativeFrom="column">
                  <wp:posOffset>1985645</wp:posOffset>
                </wp:positionH>
                <wp:positionV relativeFrom="paragraph">
                  <wp:posOffset>59690</wp:posOffset>
                </wp:positionV>
                <wp:extent cx="133350" cy="152400"/>
                <wp:effectExtent l="5080" t="4445" r="13970" b="8255"/>
                <wp:wrapNone/>
                <wp:docPr id="18" name="矩形 18"/>
                <wp:cNvGraphicFramePr/>
                <a:graphic xmlns:a="http://schemas.openxmlformats.org/drawingml/2006/main">
                  <a:graphicData uri="http://schemas.microsoft.com/office/word/2010/wordprocessingShape">
                    <wps:wsp>
                      <wps:cNvSpPr/>
                      <wps:spPr>
                        <a:xfrm>
                          <a:off x="0" y="0"/>
                          <a:ext cx="133350" cy="15240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156.35pt;margin-top:4.7pt;height:12pt;width:10.5pt;z-index:251660288;mso-width-relative:page;mso-height-relative:page;" fillcolor="#FFFFFF" filled="t" stroked="t" coordsize="21600,21600" o:gfxdata="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Ly12k1gAAAAgBAAAPAAAAAAAAAAEAIAAAACIAAABkcnMvZG93bnJldi54&#10;bWxQSwECFAAUAAAACACHTuJAhjgHbvwBAAAfBAAADgAAAAAAAAABACAAAAAlAQAAZHJzL2Uyb0Rv&#10;Yy54bWxQSwUGAAAAAAYABgBZAQAAkwUAAAAA&#10;">
                <v:fill on="t" focussize="0,0"/>
                <v:stroke color="#000000" joinstyle="miter"/>
                <v:imagedata o:title=""/>
                <o:lock v:ext="edit" aspectratio="f"/>
              </v:rect>
            </w:pict>
          </mc:Fallback>
        </mc:AlternateContent>
      </w:r>
      <w:r>
        <w:rPr>
          <w:rFonts w:hAnsi="Times New Roman" w:cs="Times New Roman"/>
          <w:sz w:val="20"/>
          <w:szCs w:val="20"/>
          <w:lang w:eastAsia="zh-CN"/>
        </w:rPr>
        <mc:AlternateContent>
          <mc:Choice Requires="wps">
            <w:drawing>
              <wp:anchor distT="0" distB="0" distL="114300" distR="114300" simplePos="0" relativeHeight="251661312" behindDoc="0" locked="0" layoutInCell="1" allowOverlap="1">
                <wp:simplePos x="0" y="0"/>
                <wp:positionH relativeFrom="column">
                  <wp:posOffset>1810385</wp:posOffset>
                </wp:positionH>
                <wp:positionV relativeFrom="paragraph">
                  <wp:posOffset>59690</wp:posOffset>
                </wp:positionV>
                <wp:extent cx="133350" cy="152400"/>
                <wp:effectExtent l="5080" t="4445" r="13970" b="8255"/>
                <wp:wrapNone/>
                <wp:docPr id="8" name="矩形 8"/>
                <wp:cNvGraphicFramePr/>
                <a:graphic xmlns:a="http://schemas.openxmlformats.org/drawingml/2006/main">
                  <a:graphicData uri="http://schemas.microsoft.com/office/word/2010/wordprocessingShape">
                    <wps:wsp>
                      <wps:cNvSpPr/>
                      <wps:spPr>
                        <a:xfrm>
                          <a:off x="0" y="0"/>
                          <a:ext cx="133350" cy="15240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142.55pt;margin-top:4.7pt;height:12pt;width:10.5pt;z-index:251661312;mso-width-relative:page;mso-height-relative:page;" fillcolor="#FFFFFF" filled="t" stroked="t" coordsize="21600,21600" o:gfxdata="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xI8W5dcAAAAIAQAADwAAAAAAAAABACAAAAAiAAAAZHJzL2Rvd25yZXYu&#10;eG1sUEsBAhQAFAAAAAgAh07iQBnyKZX8AQAAHQQAAA4AAAAAAAAAAQAgAAAAJgEAAGRycy9lMm9E&#10;b2MueG1sUEsFBgAAAAAGAAYAWQEAAJQFAAAAAA==&#10;">
                <v:fill on="t" focussize="0,0"/>
                <v:stroke color="#000000" joinstyle="miter"/>
                <v:imagedata o:title=""/>
                <o:lock v:ext="edit" aspectratio="f"/>
              </v:rect>
            </w:pict>
          </mc:Fallback>
        </mc:AlternateContent>
      </w:r>
      <w:r>
        <w:rPr>
          <w:rFonts w:hAnsi="Times New Roman" w:cs="Times New Roman"/>
          <w:sz w:val="20"/>
          <w:szCs w:val="20"/>
          <w:lang w:eastAsia="zh-CN"/>
        </w:rPr>
        <mc:AlternateContent>
          <mc:Choice Requires="wps">
            <w:drawing>
              <wp:anchor distT="0" distB="0" distL="114300" distR="114300" simplePos="0" relativeHeight="251662336" behindDoc="0" locked="0" layoutInCell="1" allowOverlap="1">
                <wp:simplePos x="0" y="0"/>
                <wp:positionH relativeFrom="column">
                  <wp:posOffset>1454785</wp:posOffset>
                </wp:positionH>
                <wp:positionV relativeFrom="paragraph">
                  <wp:posOffset>59055</wp:posOffset>
                </wp:positionV>
                <wp:extent cx="133350" cy="152400"/>
                <wp:effectExtent l="5080" t="4445" r="13970" b="8255"/>
                <wp:wrapNone/>
                <wp:docPr id="11" name="矩形 11"/>
                <wp:cNvGraphicFramePr/>
                <a:graphic xmlns:a="http://schemas.openxmlformats.org/drawingml/2006/main">
                  <a:graphicData uri="http://schemas.microsoft.com/office/word/2010/wordprocessingShape">
                    <wps:wsp>
                      <wps:cNvSpPr/>
                      <wps:spPr>
                        <a:xfrm>
                          <a:off x="0" y="0"/>
                          <a:ext cx="133350" cy="15240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114.55pt;margin-top:4.65pt;height:12pt;width:10.5pt;z-index:251662336;mso-width-relative:page;mso-height-relative:page;" fillcolor="#FFFFFF" filled="t" stroked="t" coordsize="21600,21600" o:gfxdata="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PJSBlzVAAAACAEAAA8AAAAAAAAAAQAgAAAAIgAAAGRycy9kb3ducmV2Lnht&#10;bFBLAQIUABQAAAAIAIdO4kD8h6s6/AEAAB8EAAAOAAAAAAAAAAEAIAAAACQBAABkcnMvZTJvRG9j&#10;LnhtbFBLBQYAAAAABgAGAFkBAACSBQAAAAA=&#10;">
                <v:fill on="t" focussize="0,0"/>
                <v:stroke color="#000000" joinstyle="miter"/>
                <v:imagedata o:title=""/>
                <o:lock v:ext="edit" aspectratio="f"/>
              </v:rect>
            </w:pict>
          </mc:Fallback>
        </mc:AlternateContent>
      </w:r>
      <w:r>
        <w:rPr>
          <w:rFonts w:hAnsi="Times New Roman" w:cs="Times New Roman"/>
          <w:sz w:val="20"/>
          <w:szCs w:val="20"/>
          <w:lang w:eastAsia="zh-CN"/>
        </w:rPr>
        <mc:AlternateContent>
          <mc:Choice Requires="wps">
            <w:drawing>
              <wp:anchor distT="0" distB="0" distL="114300" distR="114300" simplePos="0" relativeHeight="251663360" behindDoc="0" locked="0" layoutInCell="1" allowOverlap="1">
                <wp:simplePos x="0" y="0"/>
                <wp:positionH relativeFrom="column">
                  <wp:posOffset>1285240</wp:posOffset>
                </wp:positionH>
                <wp:positionV relativeFrom="paragraph">
                  <wp:posOffset>55245</wp:posOffset>
                </wp:positionV>
                <wp:extent cx="133350" cy="152400"/>
                <wp:effectExtent l="5080" t="4445" r="13970" b="8255"/>
                <wp:wrapNone/>
                <wp:docPr id="14" name="矩形 14"/>
                <wp:cNvGraphicFramePr/>
                <a:graphic xmlns:a="http://schemas.openxmlformats.org/drawingml/2006/main">
                  <a:graphicData uri="http://schemas.microsoft.com/office/word/2010/wordprocessingShape">
                    <wps:wsp>
                      <wps:cNvSpPr/>
                      <wps:spPr>
                        <a:xfrm>
                          <a:off x="0" y="0"/>
                          <a:ext cx="133350" cy="15240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101.2pt;margin-top:4.35pt;height:12pt;width:10.5pt;z-index:251663360;mso-width-relative:page;mso-height-relative:page;" fillcolor="#FFFFFF" filled="t" stroked="t" coordsize="21600,21600" o:gfxdata="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il5H/WAAAACAEAAA8AAAAAAAAAAQAgAAAAIgAAAGRycy9kb3ducmV2&#10;LnhtbFBLAQIUABQAAAAIAIdO4kBIxcGU/gEAAB8EAAAOAAAAAAAAAAEAIAAAACUBAABkcnMvZTJv&#10;RG9jLnhtbFBLBQYAAAAABgAGAFkBAACVBQAAAAA=&#10;">
                <v:fill on="t" focussize="0,0"/>
                <v:stroke color="#000000" joinstyle="miter"/>
                <v:imagedata o:title=""/>
                <o:lock v:ext="edit" aspectratio="f"/>
              </v:rect>
            </w:pict>
          </mc:Fallback>
        </mc:AlternateContent>
      </w:r>
      <w:r>
        <w:rPr>
          <w:rFonts w:hint="eastAsia" w:hAnsi="Times New Roman" w:cs="Times New Roman"/>
          <w:sz w:val="21"/>
          <w:szCs w:val="20"/>
          <w:lang w:eastAsia="zh-CN"/>
        </w:rPr>
        <w:t xml:space="preserve"> </w:t>
      </w:r>
      <w:r>
        <w:rPr>
          <w:rFonts w:hAnsi="Times New Roman" w:cs="Times New Roman"/>
          <w:sz w:val="21"/>
          <w:szCs w:val="20"/>
          <w:lang w:eastAsia="zh-CN"/>
        </w:rPr>
        <w:t xml:space="preserve"> </w:t>
      </w:r>
      <w:r>
        <w:rPr>
          <w:rFonts w:hint="eastAsia" w:ascii="华文中宋" w:hAnsi="华文中宋" w:eastAsia="华文中宋" w:cs="Times New Roman"/>
          <w:sz w:val="21"/>
          <w:szCs w:val="20"/>
          <w:lang w:eastAsia="zh-CN"/>
        </w:rPr>
        <w:t xml:space="preserve"> </w:t>
      </w:r>
      <w:r>
        <w:rPr>
          <w:rFonts w:hint="eastAsia"/>
          <w:sz w:val="24"/>
          <w:szCs w:val="24"/>
          <w:lang w:eastAsia="zh-CN"/>
        </w:rPr>
        <w:t>ST</w:t>
      </w:r>
      <w:r>
        <w:rPr>
          <w:rFonts w:hint="eastAsia" w:ascii="华文中宋" w:hAnsi="华文中宋" w:eastAsia="华文中宋" w:cs="Times New Roman"/>
          <w:sz w:val="21"/>
          <w:szCs w:val="20"/>
          <w:lang w:eastAsia="zh-CN"/>
        </w:rPr>
        <w:t xml:space="preserve">     ——</w:t>
      </w:r>
    </w:p>
    <w:p w14:paraId="7DFA3A56">
      <w:pPr>
        <w:widowControl/>
        <w:tabs>
          <w:tab w:val="center" w:pos="4201"/>
          <w:tab w:val="right" w:leader="dot" w:pos="9298"/>
        </w:tabs>
        <w:jc w:val="both"/>
        <w:rPr>
          <w:rFonts w:hAnsi="Times New Roman" w:cs="Times New Roman"/>
          <w:sz w:val="21"/>
          <w:szCs w:val="20"/>
          <w:lang w:eastAsia="zh-CN"/>
        </w:rPr>
      </w:pPr>
      <w:r>
        <w:rPr>
          <w:rFonts w:hAnsi="Times New Roman" w:cs="Times New Roman"/>
          <w:sz w:val="20"/>
          <w:szCs w:val="20"/>
          <w:lang w:eastAsia="zh-CN"/>
        </w:rPr>
        <mc:AlternateContent>
          <mc:Choice Requires="wps">
            <w:drawing>
              <wp:anchor distT="0" distB="0" distL="114300" distR="114300" simplePos="0" relativeHeight="251664384" behindDoc="0" locked="0" layoutInCell="1" allowOverlap="1">
                <wp:simplePos x="0" y="0"/>
                <wp:positionH relativeFrom="column">
                  <wp:posOffset>1965960</wp:posOffset>
                </wp:positionH>
                <wp:positionV relativeFrom="paragraph">
                  <wp:posOffset>147320</wp:posOffset>
                </wp:positionV>
                <wp:extent cx="426085" cy="7620"/>
                <wp:effectExtent l="0" t="4445" r="5715" b="6985"/>
                <wp:wrapNone/>
                <wp:docPr id="13" name="直接连接符 13"/>
                <wp:cNvGraphicFramePr/>
                <a:graphic xmlns:a="http://schemas.openxmlformats.org/drawingml/2006/main">
                  <a:graphicData uri="http://schemas.microsoft.com/office/word/2010/wordprocessingShape">
                    <wps:wsp>
                      <wps:cNvCnPr/>
                      <wps:spPr>
                        <a:xfrm>
                          <a:off x="0" y="0"/>
                          <a:ext cx="426085" cy="762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54.8pt;margin-top:11.6pt;height:0.6pt;width:33.55pt;z-index:251664384;mso-width-relative:page;mso-height-relative:page;" filled="f" stroked="t" coordsize="21600,21600" o:gfxdata="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6NWvvYAAAACQEAAA8AAAAAAAAAAQAgAAAAIgAAAGRycy9kb3ducmV2LnhtbFBLAQIUABQA&#10;AAAIAIdO4kCCdo6H8AEAANwDAAAOAAAAAAAAAAEAIAAAACcBAABkcnMvZTJvRG9jLnhtbFBLBQYA&#10;AAAABgAGAFkBAACJBQAAAAA=&#10;">
                <v:fill on="f" focussize="0,0"/>
                <v:stroke color="#000000" joinstyle="round"/>
                <v:imagedata o:title=""/>
                <o:lock v:ext="edit" aspectratio="f"/>
              </v:line>
            </w:pict>
          </mc:Fallback>
        </mc:AlternateContent>
      </w:r>
      <w:r>
        <w:rPr>
          <w:rFonts w:hAnsi="Times New Roman" w:cs="Times New Roman"/>
          <w:sz w:val="20"/>
          <w:szCs w:val="20"/>
          <w:lang w:eastAsia="zh-CN"/>
        </w:rPr>
        <mc:AlternateContent>
          <mc:Choice Requires="wps">
            <w:drawing>
              <wp:anchor distT="0" distB="0" distL="114300" distR="114300" simplePos="0" relativeHeight="251665408" behindDoc="0" locked="0" layoutInCell="1" allowOverlap="1">
                <wp:simplePos x="0" y="0"/>
                <wp:positionH relativeFrom="column">
                  <wp:posOffset>1965960</wp:posOffset>
                </wp:positionH>
                <wp:positionV relativeFrom="paragraph">
                  <wp:posOffset>48260</wp:posOffset>
                </wp:positionV>
                <wp:extent cx="0" cy="99060"/>
                <wp:effectExtent l="4445" t="0" r="8255" b="2540"/>
                <wp:wrapNone/>
                <wp:docPr id="16" name="直接连接符 16"/>
                <wp:cNvGraphicFramePr/>
                <a:graphic xmlns:a="http://schemas.openxmlformats.org/drawingml/2006/main">
                  <a:graphicData uri="http://schemas.microsoft.com/office/word/2010/wordprocessingShape">
                    <wps:wsp>
                      <wps:cNvCnPr/>
                      <wps:spPr>
                        <a:xfrm>
                          <a:off x="0" y="0"/>
                          <a:ext cx="0" cy="9906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54.8pt;margin-top:3.8pt;height:7.8pt;width:0pt;z-index:251665408;mso-width-relative:page;mso-height-relative:page;" filled="f" stroked="t" coordsize="21600,21600" o:gfxdata="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XDFI/V&#10;AAAACAEAAA8AAAAAAAAAAQAgAAAAIgAAAGRycy9kb3ducmV2LnhtbFBLAQIUABQAAAAIAIdO4kAC&#10;Y9iS6gEAANgDAAAOAAAAAAAAAAEAIAAAACQBAABkcnMvZTJvRG9jLnhtbFBLBQYAAAAABgAGAFkB&#10;AACABQAAAAA=&#10;">
                <v:fill on="f" focussize="0,0"/>
                <v:stroke color="#000000" joinstyle="round"/>
                <v:imagedata o:title=""/>
                <o:lock v:ext="edit" aspectratio="f"/>
              </v:line>
            </w:pict>
          </mc:Fallback>
        </mc:AlternateContent>
      </w:r>
      <w:r>
        <w:rPr>
          <w:rFonts w:hAnsi="Times New Roman" w:cs="Times New Roman"/>
          <w:sz w:val="20"/>
          <w:szCs w:val="20"/>
          <w:lang w:eastAsia="zh-CN"/>
        </w:rPr>
        <mc:AlternateContent>
          <mc:Choice Requires="wps">
            <w:drawing>
              <wp:anchor distT="0" distB="0" distL="114300" distR="114300" simplePos="0" relativeHeight="251666432" behindDoc="0" locked="0" layoutInCell="1" allowOverlap="1">
                <wp:simplePos x="0" y="0"/>
                <wp:positionH relativeFrom="column">
                  <wp:posOffset>1809750</wp:posOffset>
                </wp:positionH>
                <wp:positionV relativeFrom="paragraph">
                  <wp:posOffset>48260</wp:posOffset>
                </wp:positionV>
                <wp:extent cx="333375" cy="0"/>
                <wp:effectExtent l="0" t="0" r="0" b="0"/>
                <wp:wrapNone/>
                <wp:docPr id="10" name="直接连接符 10"/>
                <wp:cNvGraphicFramePr/>
                <a:graphic xmlns:a="http://schemas.openxmlformats.org/drawingml/2006/main">
                  <a:graphicData uri="http://schemas.microsoft.com/office/word/2010/wordprocessingShape">
                    <wps:wsp>
                      <wps:cNvCnPr/>
                      <wps:spPr>
                        <a:xfrm>
                          <a:off x="0" y="0"/>
                          <a:ext cx="3333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42.5pt;margin-top:3.8pt;height:0pt;width:26.25pt;z-index:251666432;mso-width-relative:page;mso-height-relative:page;" filled="f" stroked="t" coordsize="21600,21600" o:gfxdata="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yQ43M&#10;1gAAAAcBAAAPAAAAAAAAAAEAIAAAACIAAABkcnMvZG93bnJldi54bWxQSwECFAAUAAAACACHTuJA&#10;brLCt+oBAADZAwAADgAAAAAAAAABACAAAAAlAQAAZHJzL2Uyb0RvYy54bWxQSwUGAAAAAAYABgBZ&#10;AQAAgQUAAAAA&#10;">
                <v:fill on="f" focussize="0,0"/>
                <v:stroke color="#000000" joinstyle="round"/>
                <v:imagedata o:title=""/>
                <o:lock v:ext="edit" aspectratio="f"/>
              </v:line>
            </w:pict>
          </mc:Fallback>
        </mc:AlternateContent>
      </w:r>
      <w:r>
        <w:rPr>
          <w:rFonts w:hAnsi="Times New Roman" w:cs="Times New Roman"/>
          <w:sz w:val="20"/>
          <w:szCs w:val="20"/>
          <w:lang w:eastAsia="zh-CN"/>
        </w:rPr>
        <mc:AlternateContent>
          <mc:Choice Requires="wps">
            <w:drawing>
              <wp:anchor distT="0" distB="0" distL="114300" distR="114300" simplePos="0" relativeHeight="251667456" behindDoc="0" locked="0" layoutInCell="1" allowOverlap="1">
                <wp:simplePos x="0" y="0"/>
                <wp:positionH relativeFrom="column">
                  <wp:posOffset>1445895</wp:posOffset>
                </wp:positionH>
                <wp:positionV relativeFrom="paragraph">
                  <wp:posOffset>142875</wp:posOffset>
                </wp:positionV>
                <wp:extent cx="0" cy="198120"/>
                <wp:effectExtent l="4445" t="0" r="8255" b="5080"/>
                <wp:wrapNone/>
                <wp:docPr id="22" name="直接连接符 22"/>
                <wp:cNvGraphicFramePr/>
                <a:graphic xmlns:a="http://schemas.openxmlformats.org/drawingml/2006/main">
                  <a:graphicData uri="http://schemas.microsoft.com/office/word/2010/wordprocessingShape">
                    <wps:wsp>
                      <wps:cNvCnPr/>
                      <wps:spPr>
                        <a:xfrm>
                          <a:off x="0" y="0"/>
                          <a:ext cx="0" cy="19812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13.85pt;margin-top:11.25pt;height:15.6pt;width:0pt;z-index:251667456;mso-width-relative:page;mso-height-relative:page;" filled="f" stroked="t" coordsize="21600,21600" o:gfxdata="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AYS&#10;4drWAAAACQEAAA8AAAAAAAAAAQAgAAAAIgAAAGRycy9kb3ducmV2LnhtbFBLAQIUABQAAAAIAIdO&#10;4kARBKy27AEAANkDAAAOAAAAAAAAAAEAIAAAACUBAABkcnMvZTJvRG9jLnhtbFBLBQYAAAAABgAG&#10;AFkBAACDBQAAAAA=&#10;">
                <v:fill on="f" focussize="0,0"/>
                <v:stroke color="#000000" joinstyle="round"/>
                <v:imagedata o:title=""/>
                <o:lock v:ext="edit" aspectratio="f"/>
              </v:line>
            </w:pict>
          </mc:Fallback>
        </mc:AlternateContent>
      </w:r>
      <w:r>
        <w:rPr>
          <w:rFonts w:hAnsi="Times New Roman" w:cs="Times New Roman"/>
          <w:sz w:val="20"/>
          <w:szCs w:val="20"/>
          <w:lang w:eastAsia="zh-CN"/>
        </w:rPr>
        <mc:AlternateContent>
          <mc:Choice Requires="wps">
            <w:drawing>
              <wp:anchor distT="0" distB="0" distL="114300" distR="114300" simplePos="0" relativeHeight="251668480" behindDoc="0" locked="0" layoutInCell="1" allowOverlap="1">
                <wp:simplePos x="0" y="0"/>
                <wp:positionH relativeFrom="column">
                  <wp:posOffset>1445895</wp:posOffset>
                </wp:positionH>
                <wp:positionV relativeFrom="paragraph">
                  <wp:posOffset>48260</wp:posOffset>
                </wp:positionV>
                <wp:extent cx="0" cy="100965"/>
                <wp:effectExtent l="5080" t="0" r="7620" b="635"/>
                <wp:wrapNone/>
                <wp:docPr id="12" name="直接连接符 12"/>
                <wp:cNvGraphicFramePr/>
                <a:graphic xmlns:a="http://schemas.openxmlformats.org/drawingml/2006/main">
                  <a:graphicData uri="http://schemas.microsoft.com/office/word/2010/wordprocessingShape">
                    <wps:wsp>
                      <wps:cNvCnPr/>
                      <wps:spPr>
                        <a:xfrm flipV="1">
                          <a:off x="0" y="0"/>
                          <a:ext cx="0" cy="10096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113.85pt;margin-top:3.8pt;height:7.95pt;width:0pt;z-index:251668480;mso-width-relative:page;mso-height-relative:page;" filled="f" stroked="t" coordsize="21600,21600" o:gfxdata="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r/iSb1QAAAAgBAAAPAAAAAAAAAAEAIAAAACIAAABkcnMvZG93bnJldi54bWxQSwECFAAUAAAA&#10;CACHTuJAfIgOnvEBAADjAwAADgAAAAAAAAABACAAAAAkAQAAZHJzL2Uyb0RvYy54bWxQSwUGAAAA&#10;AAYABgBZAQAAhwUAAAAA&#10;">
                <v:fill on="f" focussize="0,0"/>
                <v:stroke color="#000000" joinstyle="round"/>
                <v:imagedata o:title=""/>
                <o:lock v:ext="edit" aspectratio="f"/>
              </v:line>
            </w:pict>
          </mc:Fallback>
        </mc:AlternateContent>
      </w:r>
      <w:r>
        <w:rPr>
          <w:rFonts w:hAnsi="Times New Roman" w:cs="Times New Roman"/>
          <w:sz w:val="20"/>
          <w:szCs w:val="20"/>
          <w:lang w:eastAsia="zh-CN"/>
        </w:rPr>
        <mc:AlternateContent>
          <mc:Choice Requires="wps">
            <w:drawing>
              <wp:anchor distT="0" distB="0" distL="114300" distR="114300" simplePos="0" relativeHeight="251669504" behindDoc="0" locked="0" layoutInCell="1" allowOverlap="1">
                <wp:simplePos x="0" y="0"/>
                <wp:positionH relativeFrom="column">
                  <wp:posOffset>1286510</wp:posOffset>
                </wp:positionH>
                <wp:positionV relativeFrom="paragraph">
                  <wp:posOffset>48260</wp:posOffset>
                </wp:positionV>
                <wp:extent cx="333375" cy="0"/>
                <wp:effectExtent l="0" t="0" r="0" b="0"/>
                <wp:wrapNone/>
                <wp:docPr id="17" name="直接连接符 17"/>
                <wp:cNvGraphicFramePr/>
                <a:graphic xmlns:a="http://schemas.openxmlformats.org/drawingml/2006/main">
                  <a:graphicData uri="http://schemas.microsoft.com/office/word/2010/wordprocessingShape">
                    <wps:wsp>
                      <wps:cNvCnPr/>
                      <wps:spPr>
                        <a:xfrm>
                          <a:off x="0" y="0"/>
                          <a:ext cx="3333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01.3pt;margin-top:3.8pt;height:0pt;width:26.25pt;z-index:251669504;mso-width-relative:page;mso-height-relative:page;" filled="f" stroked="t" coordsize="21600,21600" o:gfxdata="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0yH3qdQA&#10;AAAHAQAADwAAAAAAAAABACAAAAAiAAAAZHJzL2Rvd25yZXYueG1sUEsBAhQAFAAAAAgAh07iQDsK&#10;SbnqAQAA2QMAAA4AAAAAAAAAAQAgAAAAIwEAAGRycy9lMm9Eb2MueG1sUEsFBgAAAAAGAAYAWQEA&#10;AH8FAAAAAA==&#10;">
                <v:fill on="f" focussize="0,0"/>
                <v:stroke color="#000000" joinstyle="round"/>
                <v:imagedata o:title=""/>
                <o:lock v:ext="edit" aspectratio="f"/>
              </v:line>
            </w:pict>
          </mc:Fallback>
        </mc:AlternateContent>
      </w:r>
      <w:r>
        <w:rPr>
          <w:rFonts w:hAnsi="Times New Roman" w:cs="Times New Roman"/>
          <w:sz w:val="20"/>
          <w:szCs w:val="20"/>
          <w:lang w:eastAsia="zh-CN"/>
        </w:rPr>
        <mc:AlternateContent>
          <mc:Choice Requires="wps">
            <w:drawing>
              <wp:anchor distT="0" distB="0" distL="114300" distR="114300" simplePos="0" relativeHeight="251670528" behindDoc="0" locked="0" layoutInCell="1" allowOverlap="1">
                <wp:simplePos x="0" y="0"/>
                <wp:positionH relativeFrom="column">
                  <wp:posOffset>838200</wp:posOffset>
                </wp:positionH>
                <wp:positionV relativeFrom="paragraph">
                  <wp:posOffset>48260</wp:posOffset>
                </wp:positionV>
                <wp:extent cx="0" cy="685800"/>
                <wp:effectExtent l="4445" t="0" r="14605" b="0"/>
                <wp:wrapNone/>
                <wp:docPr id="27" name="直接连接符 27"/>
                <wp:cNvGraphicFramePr/>
                <a:graphic xmlns:a="http://schemas.openxmlformats.org/drawingml/2006/main">
                  <a:graphicData uri="http://schemas.microsoft.com/office/word/2010/wordprocessingShape">
                    <wps:wsp>
                      <wps:cNvCnPr/>
                      <wps:spPr>
                        <a:xfrm>
                          <a:off x="0" y="0"/>
                          <a:ext cx="0" cy="68580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66pt;margin-top:3.8pt;height:54pt;width:0pt;z-index:251670528;mso-width-relative:page;mso-height-relative:page;" filled="f" stroked="t" coordsize="21600,21600" o:gfxdata="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jA&#10;Vf7VAAAACQEAAA8AAAAAAAAAAQAgAAAAIgAAAGRycy9kb3ducmV2LnhtbFBLAQIUABQAAAAIAIdO&#10;4kClw0Qg7QEAANkDAAAOAAAAAAAAAAEAIAAAACQBAABkcnMvZTJvRG9jLnhtbFBLBQYAAAAABgAG&#10;AFkBAACDBQAAAAA=&#10;">
                <v:fill on="f" focussize="0,0"/>
                <v:stroke color="#000000" joinstyle="round"/>
                <v:imagedata o:title=""/>
                <o:lock v:ext="edit" aspectratio="f"/>
              </v:line>
            </w:pict>
          </mc:Fallback>
        </mc:AlternateContent>
      </w:r>
      <w:r>
        <w:rPr>
          <w:rFonts w:hAnsi="Times New Roman" w:cs="Times New Roman"/>
          <w:sz w:val="20"/>
          <w:szCs w:val="20"/>
          <w:lang w:eastAsia="zh-CN"/>
        </w:rPr>
        <mc:AlternateContent>
          <mc:Choice Requires="wps">
            <w:drawing>
              <wp:anchor distT="0" distB="0" distL="114300" distR="114300" simplePos="0" relativeHeight="251671552" behindDoc="0" locked="0" layoutInCell="1" allowOverlap="1">
                <wp:simplePos x="0" y="0"/>
                <wp:positionH relativeFrom="column">
                  <wp:posOffset>533400</wp:posOffset>
                </wp:positionH>
                <wp:positionV relativeFrom="paragraph">
                  <wp:posOffset>48260</wp:posOffset>
                </wp:positionV>
                <wp:extent cx="6350" cy="893445"/>
                <wp:effectExtent l="4445" t="0" r="8255" b="1905"/>
                <wp:wrapNone/>
                <wp:docPr id="23" name="直接连接符 23"/>
                <wp:cNvGraphicFramePr/>
                <a:graphic xmlns:a="http://schemas.openxmlformats.org/drawingml/2006/main">
                  <a:graphicData uri="http://schemas.microsoft.com/office/word/2010/wordprocessingShape">
                    <wps:wsp>
                      <wps:cNvCnPr/>
                      <wps:spPr>
                        <a:xfrm>
                          <a:off x="0" y="0"/>
                          <a:ext cx="6350" cy="89344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42pt;margin-top:3.8pt;height:70.35pt;width:0.5pt;z-index:251671552;mso-width-relative:page;mso-height-relative:page;" filled="f" stroked="t" coordsize="21600,21600" o:gfxdata="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iuJutUAAAAHAQAADwAAAAAAAAABACAAAAAiAAAAZHJzL2Rvd25yZXYueG1sUEsBAhQAFAAAAAgA&#10;h07iQAdtWGHvAQAA3AMAAA4AAAAAAAAAAQAgAAAAJAEAAGRycy9lMm9Eb2MueG1sUEsFBgAAAAAG&#10;AAYAWQEAAIUFAAAAAA==&#10;">
                <v:fill on="f" focussize="0,0"/>
                <v:stroke color="#000000" joinstyle="round"/>
                <v:imagedata o:title=""/>
                <o:lock v:ext="edit" aspectratio="f"/>
              </v:line>
            </w:pict>
          </mc:Fallback>
        </mc:AlternateContent>
      </w:r>
      <w:r>
        <w:rPr>
          <w:rFonts w:hAnsi="Times New Roman" w:cs="Times New Roman"/>
          <w:sz w:val="20"/>
          <w:szCs w:val="20"/>
          <w:lang w:eastAsia="zh-CN"/>
        </w:rPr>
        <mc:AlternateContent>
          <mc:Choice Requires="wps">
            <w:drawing>
              <wp:anchor distT="0" distB="0" distL="114300" distR="114300" simplePos="0" relativeHeight="251672576" behindDoc="0" locked="0" layoutInCell="1" allowOverlap="1">
                <wp:simplePos x="0" y="0"/>
                <wp:positionH relativeFrom="column">
                  <wp:posOffset>733425</wp:posOffset>
                </wp:positionH>
                <wp:positionV relativeFrom="paragraph">
                  <wp:posOffset>48260</wp:posOffset>
                </wp:positionV>
                <wp:extent cx="200025" cy="0"/>
                <wp:effectExtent l="0" t="0" r="0" b="0"/>
                <wp:wrapNone/>
                <wp:docPr id="28" name="直接连接符 28"/>
                <wp:cNvGraphicFramePr/>
                <a:graphic xmlns:a="http://schemas.openxmlformats.org/drawingml/2006/main">
                  <a:graphicData uri="http://schemas.microsoft.com/office/word/2010/wordprocessingShape">
                    <wps:wsp>
                      <wps:cNvCnPr/>
                      <wps:spPr>
                        <a:xfrm>
                          <a:off x="0" y="0"/>
                          <a:ext cx="20002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57.75pt;margin-top:3.8pt;height:0pt;width:15.75pt;z-index:251672576;mso-width-relative:page;mso-height-relative:page;" filled="f" stroked="t" coordsize="21600,21600" o:gfxdata="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kyydFNQA&#10;AAAHAQAADwAAAAAAAAABACAAAAAiAAAAZHJzL2Rvd25yZXYueG1sUEsBAhQAFAAAAAgAh07iQJE1&#10;IxfqAQAA2QMAAA4AAAAAAAAAAQAgAAAAIwEAAGRycy9lMm9Eb2MueG1sUEsFBgAAAAAGAAYAWQEA&#10;AH8FAAAAAA==&#10;">
                <v:fill on="f" focussize="0,0"/>
                <v:stroke color="#000000" joinstyle="round"/>
                <v:imagedata o:title=""/>
                <o:lock v:ext="edit" aspectratio="f"/>
              </v:line>
            </w:pict>
          </mc:Fallback>
        </mc:AlternateContent>
      </w:r>
      <w:r>
        <w:rPr>
          <w:rFonts w:hAnsi="Times New Roman" w:cs="Times New Roman"/>
          <w:sz w:val="20"/>
          <w:szCs w:val="20"/>
          <w:lang w:eastAsia="zh-CN"/>
        </w:rPr>
        <mc:AlternateContent>
          <mc:Choice Requires="wps">
            <w:drawing>
              <wp:anchor distT="0" distB="0" distL="114300" distR="114300" simplePos="0" relativeHeight="251673600" behindDoc="0" locked="0" layoutInCell="1" allowOverlap="1">
                <wp:simplePos x="0" y="0"/>
                <wp:positionH relativeFrom="column">
                  <wp:posOffset>400050</wp:posOffset>
                </wp:positionH>
                <wp:positionV relativeFrom="paragraph">
                  <wp:posOffset>48260</wp:posOffset>
                </wp:positionV>
                <wp:extent cx="26670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2667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31.5pt;margin-top:3.8pt;height:0pt;width:21pt;z-index:251673600;mso-width-relative:page;mso-height-relative:page;" filled="f" stroked="t" coordsize="21600,21600" o:gfxdata="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QZXyOtMA&#10;AAAGAQAADwAAAAAAAAABACAAAAAiAAAAZHJzL2Rvd25yZXYueG1sUEsBAhQAFAAAAAgAh07iQAC1&#10;Y/vrAQAA1wMAAA4AAAAAAAAAAQAgAAAAIgEAAGRycy9lMm9Eb2MueG1sUEsFBgAAAAAGAAYAWQEA&#10;AH8FAAAAAA==&#10;">
                <v:fill on="f" focussize="0,0"/>
                <v:stroke color="#000000" joinstyle="round"/>
                <v:imagedata o:title=""/>
                <o:lock v:ext="edit" aspectratio="f"/>
              </v:line>
            </w:pict>
          </mc:Fallback>
        </mc:AlternateContent>
      </w:r>
      <w:r>
        <w:rPr>
          <w:rFonts w:hint="eastAsia" w:hAnsi="Times New Roman" w:cs="Times New Roman"/>
          <w:sz w:val="21"/>
          <w:szCs w:val="20"/>
          <w:lang w:eastAsia="zh-CN"/>
        </w:rPr>
        <w:t xml:space="preserve">                                     工程代码或改型代号；</w:t>
      </w:r>
    </w:p>
    <w:p w14:paraId="46E34814">
      <w:pPr>
        <w:widowControl/>
        <w:tabs>
          <w:tab w:val="center" w:pos="4201"/>
          <w:tab w:val="right" w:leader="dot" w:pos="9298"/>
        </w:tabs>
        <w:ind w:firstLine="400" w:firstLineChars="200"/>
        <w:jc w:val="both"/>
        <w:rPr>
          <w:rFonts w:hAnsi="Times New Roman" w:cs="Times New Roman"/>
          <w:sz w:val="21"/>
          <w:szCs w:val="20"/>
          <w:lang w:eastAsia="zh-CN"/>
        </w:rPr>
      </w:pPr>
      <w:r>
        <w:rPr>
          <w:rFonts w:hAnsi="Times New Roman" w:cs="Times New Roman"/>
          <w:sz w:val="20"/>
          <w:szCs w:val="20"/>
          <w:lang w:eastAsia="zh-CN"/>
        </w:rPr>
        <mc:AlternateContent>
          <mc:Choice Requires="wps">
            <w:drawing>
              <wp:anchor distT="0" distB="0" distL="114300" distR="114300" simplePos="0" relativeHeight="251674624" behindDoc="0" locked="0" layoutInCell="1" allowOverlap="1">
                <wp:simplePos x="0" y="0"/>
                <wp:positionH relativeFrom="column">
                  <wp:posOffset>1445895</wp:posOffset>
                </wp:positionH>
                <wp:positionV relativeFrom="paragraph">
                  <wp:posOffset>147320</wp:posOffset>
                </wp:positionV>
                <wp:extent cx="958850" cy="8255"/>
                <wp:effectExtent l="0" t="4445" r="6350" b="6350"/>
                <wp:wrapNone/>
                <wp:docPr id="15" name="直接连接符 15"/>
                <wp:cNvGraphicFramePr/>
                <a:graphic xmlns:a="http://schemas.openxmlformats.org/drawingml/2006/main">
                  <a:graphicData uri="http://schemas.microsoft.com/office/word/2010/wordprocessingShape">
                    <wps:wsp>
                      <wps:cNvCnPr/>
                      <wps:spPr>
                        <a:xfrm>
                          <a:off x="0" y="0"/>
                          <a:ext cx="958850" cy="825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13.85pt;margin-top:11.6pt;height:0.65pt;width:75.5pt;z-index:251674624;mso-width-relative:page;mso-height-relative:page;" filled="f" stroked="t" coordsize="21600,21600" o:gfxdata="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AxDGfvXAAAACQEAAA8AAAAAAAAAAQAgAAAAIgAAAGRycy9kb3ducmV2LnhtbFBLAQIUABQAAAAI&#10;AIdO4kCljIXq7gEAANwDAAAOAAAAAAAAAAEAIAAAACYBAABkcnMvZTJvRG9jLnhtbFBLBQYAAAAA&#10;BgAGAFkBAACGBQAAAAA=&#10;">
                <v:fill on="f" focussize="0,0"/>
                <v:stroke color="#000000" joinstyle="round"/>
                <v:imagedata o:title=""/>
                <o:lock v:ext="edit" aspectratio="f"/>
              </v:line>
            </w:pict>
          </mc:Fallback>
        </mc:AlternateContent>
      </w:r>
      <w:r>
        <w:rPr>
          <w:rFonts w:hint="eastAsia" w:hAnsi="Times New Roman" w:cs="Times New Roman"/>
          <w:sz w:val="21"/>
          <w:szCs w:val="20"/>
          <w:lang w:eastAsia="zh-CN"/>
        </w:rPr>
        <w:t xml:space="preserve">                                 钢绞线根数（孔数）；</w:t>
      </w:r>
    </w:p>
    <w:p w14:paraId="0831A824">
      <w:pPr>
        <w:widowControl/>
        <w:tabs>
          <w:tab w:val="center" w:pos="4201"/>
          <w:tab w:val="right" w:leader="dot" w:pos="9298"/>
        </w:tabs>
        <w:ind w:firstLine="420" w:firstLineChars="200"/>
        <w:jc w:val="both"/>
        <w:rPr>
          <w:rFonts w:hAnsi="Times New Roman" w:cs="Times New Roman"/>
          <w:sz w:val="21"/>
          <w:szCs w:val="20"/>
          <w:lang w:eastAsia="zh-CN"/>
        </w:rPr>
      </w:pPr>
      <w:r>
        <w:rPr>
          <w:rFonts w:hint="eastAsia" w:hAnsi="Times New Roman" w:cs="Times New Roman"/>
          <w:sz w:val="21"/>
          <w:szCs w:val="20"/>
          <w:lang w:eastAsia="zh-CN"/>
        </w:rPr>
        <w:t xml:space="preserve">                                 </w:t>
      </w:r>
    </w:p>
    <w:p w14:paraId="091A26BB">
      <w:pPr>
        <w:widowControl/>
        <w:tabs>
          <w:tab w:val="center" w:pos="4201"/>
          <w:tab w:val="right" w:leader="dot" w:pos="9298"/>
        </w:tabs>
        <w:ind w:left="3900" w:leftChars="179" w:hanging="3506" w:hangingChars="1753"/>
        <w:jc w:val="both"/>
        <w:rPr>
          <w:rFonts w:hAnsi="Times New Roman" w:cs="Times New Roman"/>
          <w:sz w:val="21"/>
          <w:szCs w:val="20"/>
          <w:lang w:eastAsia="zh-CN"/>
        </w:rPr>
      </w:pPr>
      <w:r>
        <w:rPr>
          <w:rFonts w:hAnsi="Times New Roman" w:cs="Times New Roman"/>
          <w:sz w:val="20"/>
          <w:szCs w:val="20"/>
          <w:lang w:eastAsia="zh-CN"/>
        </w:rPr>
        <mc:AlternateContent>
          <mc:Choice Requires="wps">
            <w:drawing>
              <wp:anchor distT="0" distB="0" distL="114300" distR="114300" simplePos="0" relativeHeight="251675648" behindDoc="0" locked="0" layoutInCell="1" allowOverlap="1">
                <wp:simplePos x="0" y="0"/>
                <wp:positionH relativeFrom="column">
                  <wp:posOffset>829310</wp:posOffset>
                </wp:positionH>
                <wp:positionV relativeFrom="paragraph">
                  <wp:posOffset>147320</wp:posOffset>
                </wp:positionV>
                <wp:extent cx="1570990" cy="635"/>
                <wp:effectExtent l="0" t="0" r="0" b="0"/>
                <wp:wrapNone/>
                <wp:docPr id="32" name="直接连接符 32"/>
                <wp:cNvGraphicFramePr/>
                <a:graphic xmlns:a="http://schemas.openxmlformats.org/drawingml/2006/main">
                  <a:graphicData uri="http://schemas.microsoft.com/office/word/2010/wordprocessingShape">
                    <wps:wsp>
                      <wps:cNvCnPr/>
                      <wps:spPr>
                        <a:xfrm flipV="1">
                          <a:off x="0" y="0"/>
                          <a:ext cx="1570990"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65.3pt;margin-top:11.6pt;height:0.05pt;width:123.7pt;z-index:251675648;mso-width-relative:page;mso-height-relative:page;" filled="f" stroked="t" coordsize="21600,21600" o:gfxdata="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Id/i71gAAAAkBAAAPAAAAAAAAAAEAIAAAACIAAABkcnMvZG93bnJldi54bWxQSwEC&#10;FAAUAAAACACHTuJASIULQ/YBAADmAwAADgAAAAAAAAABACAAAAAlAQAAZHJzL2Uyb0RvYy54bWxQ&#10;SwUGAAAAAAYABgBZAQAAjQUAAAAA&#10;">
                <v:fill on="f" focussize="0,0"/>
                <v:stroke color="#000000" joinstyle="round"/>
                <v:imagedata o:title=""/>
                <o:lock v:ext="edit" aspectratio="f"/>
              </v:line>
            </w:pict>
          </mc:Fallback>
        </mc:AlternateContent>
      </w:r>
      <w:r>
        <w:rPr>
          <w:rFonts w:hint="eastAsia" w:hAnsi="Times New Roman" w:cs="Times New Roman"/>
          <w:sz w:val="21"/>
          <w:szCs w:val="20"/>
          <w:lang w:eastAsia="zh-CN"/>
        </w:rPr>
        <w:t xml:space="preserve">                                钢绞线直径(15表示</w:t>
      </w:r>
      <w:r>
        <w:rPr>
          <w:rFonts w:hint="eastAsia" w:cs="Times New Roman"/>
          <w:sz w:val="21"/>
          <w:szCs w:val="20"/>
          <w:lang w:eastAsia="zh-CN"/>
        </w:rPr>
        <w:t>Ф</w:t>
      </w:r>
      <w:r>
        <w:rPr>
          <w:rFonts w:hint="eastAsia" w:hAnsi="Times New Roman" w:cs="Times New Roman"/>
          <w:sz w:val="21"/>
          <w:szCs w:val="20"/>
          <w:lang w:eastAsia="zh-CN"/>
        </w:rPr>
        <w:t>15.2、16表示φ15.7)；</w:t>
      </w:r>
    </w:p>
    <w:p w14:paraId="3B04AC22">
      <w:pPr>
        <w:widowControl/>
        <w:tabs>
          <w:tab w:val="left" w:pos="3990"/>
        </w:tabs>
        <w:ind w:firstLine="190" w:firstLineChars="95"/>
        <w:jc w:val="both"/>
        <w:rPr>
          <w:rFonts w:hAnsi="Times New Roman" w:cs="Times New Roman"/>
          <w:sz w:val="21"/>
          <w:szCs w:val="20"/>
          <w:lang w:eastAsia="zh-CN"/>
        </w:rPr>
      </w:pPr>
      <w:r>
        <w:rPr>
          <w:rFonts w:hAnsi="Times New Roman" w:cs="Times New Roman"/>
          <w:sz w:val="20"/>
          <w:szCs w:val="20"/>
          <w:lang w:eastAsia="zh-CN"/>
        </w:rPr>
        <mc:AlternateContent>
          <mc:Choice Requires="wps">
            <w:drawing>
              <wp:anchor distT="0" distB="0" distL="114300" distR="114300" simplePos="0" relativeHeight="251676672" behindDoc="0" locked="0" layoutInCell="1" allowOverlap="1">
                <wp:simplePos x="0" y="0"/>
                <wp:positionH relativeFrom="column">
                  <wp:posOffset>533400</wp:posOffset>
                </wp:positionH>
                <wp:positionV relativeFrom="paragraph">
                  <wp:posOffset>147320</wp:posOffset>
                </wp:positionV>
                <wp:extent cx="1866900" cy="0"/>
                <wp:effectExtent l="0" t="0" r="0" b="0"/>
                <wp:wrapNone/>
                <wp:docPr id="31" name="直接连接符 31"/>
                <wp:cNvGraphicFramePr/>
                <a:graphic xmlns:a="http://schemas.openxmlformats.org/drawingml/2006/main">
                  <a:graphicData uri="http://schemas.microsoft.com/office/word/2010/wordprocessingShape">
                    <wps:wsp>
                      <wps:cNvCnPr/>
                      <wps:spPr>
                        <a:xfrm>
                          <a:off x="0" y="0"/>
                          <a:ext cx="18669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42pt;margin-top:11.6pt;height:0pt;width:147pt;z-index:251676672;mso-width-relative:page;mso-height-relative:page;" filled="f" stroked="t" coordsize="21600,21600" o:gfxdata="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w&#10;WT8I1QAAAAgBAAAPAAAAAAAAAAEAIAAAACIAAABkcnMvZG93bnJldi54bWxQSwECFAAUAAAACACH&#10;TuJAjTzHzu4BAADaAwAADgAAAAAAAAABACAAAAAkAQAAZHJzL2Uyb0RvYy54bWxQSwUGAAAAAAYA&#10;BgBZAQAAhAUAAAAA&#10;">
                <v:fill on="f" focussize="0,0"/>
                <v:stroke color="#000000" joinstyle="round"/>
                <v:imagedata o:title=""/>
                <o:lock v:ext="edit" aspectratio="f"/>
              </v:line>
            </w:pict>
          </mc:Fallback>
        </mc:AlternateContent>
      </w:r>
      <w:r>
        <w:rPr>
          <w:rFonts w:hint="eastAsia" w:hAnsi="Times New Roman" w:cs="Times New Roman"/>
          <w:sz w:val="21"/>
          <w:szCs w:val="20"/>
          <w:lang w:eastAsia="zh-CN"/>
        </w:rPr>
        <w:t xml:space="preserve">                                   钢绞线成品索。</w:t>
      </w:r>
    </w:p>
    <w:p w14:paraId="1E772EE5">
      <w:pPr>
        <w:widowControl/>
        <w:tabs>
          <w:tab w:val="center" w:pos="4201"/>
          <w:tab w:val="right" w:leader="dot" w:pos="9298"/>
        </w:tabs>
        <w:spacing w:line="300" w:lineRule="auto"/>
        <w:ind w:firstLine="420" w:firstLineChars="200"/>
        <w:jc w:val="both"/>
        <w:rPr>
          <w:sz w:val="21"/>
          <w:szCs w:val="21"/>
          <w:lang w:eastAsia="zh-CN"/>
        </w:rPr>
      </w:pPr>
      <w:r>
        <w:rPr>
          <w:rFonts w:hint="eastAsia"/>
          <w:color w:val="000000"/>
          <w:sz w:val="21"/>
          <w:szCs w:val="21"/>
          <w:lang w:eastAsia="zh-CN"/>
        </w:rPr>
        <w:t>示例：用37根Ф15.2mm的索体用PE护套</w:t>
      </w:r>
      <w:r>
        <w:rPr>
          <w:rFonts w:hint="eastAsia"/>
          <w:sz w:val="21"/>
          <w:szCs w:val="21"/>
          <w:lang w:eastAsia="zh-CN"/>
        </w:rPr>
        <w:t>钢绞线</w:t>
      </w:r>
      <w:r>
        <w:rPr>
          <w:rFonts w:hint="eastAsia"/>
          <w:color w:val="000000"/>
          <w:sz w:val="21"/>
          <w:szCs w:val="21"/>
          <w:lang w:eastAsia="zh-CN"/>
        </w:rPr>
        <w:t>制成的ST型钢绞线成品拉索,标记为：ST15-37</w:t>
      </w:r>
      <w:r>
        <w:rPr>
          <w:rFonts w:hint="eastAsia"/>
          <w:sz w:val="21"/>
          <w:szCs w:val="21"/>
          <w:lang w:eastAsia="zh-CN"/>
        </w:rPr>
        <w:t>。</w:t>
      </w:r>
    </w:p>
    <w:p w14:paraId="03F07B2F">
      <w:pPr>
        <w:pStyle w:val="3"/>
        <w:spacing w:before="156" w:after="156"/>
        <w:rPr>
          <w:bCs w:val="0"/>
          <w:szCs w:val="21"/>
          <w:lang w:eastAsia="zh-CN"/>
        </w:rPr>
      </w:pPr>
      <w:bookmarkStart w:id="50" w:name="_Toc160477550"/>
      <w:bookmarkStart w:id="51" w:name="_Toc23591"/>
      <w:bookmarkStart w:id="52" w:name="_Toc27524_WPSOffice_Level1"/>
      <w:bookmarkStart w:id="53" w:name="_Toc14358"/>
      <w:r>
        <w:rPr>
          <w:rFonts w:hint="eastAsia"/>
          <w:bCs w:val="0"/>
          <w:szCs w:val="21"/>
          <w:lang w:eastAsia="zh-CN"/>
        </w:rPr>
        <w:t>5 技术要求</w:t>
      </w:r>
      <w:bookmarkEnd w:id="50"/>
      <w:bookmarkEnd w:id="51"/>
      <w:bookmarkEnd w:id="52"/>
      <w:bookmarkEnd w:id="53"/>
      <w:bookmarkStart w:id="54" w:name="_Toc19624_WPSOffice_Level2"/>
      <w:bookmarkStart w:id="55" w:name="_Toc160477551"/>
    </w:p>
    <w:p w14:paraId="207BFBF1">
      <w:pPr>
        <w:pStyle w:val="4"/>
        <w:spacing w:before="156" w:after="156"/>
        <w:rPr>
          <w:lang w:eastAsia="zh-CN"/>
        </w:rPr>
      </w:pPr>
      <w:bookmarkStart w:id="56" w:name="_Toc1957"/>
      <w:bookmarkStart w:id="57" w:name="_Toc30312"/>
      <w:r>
        <w:rPr>
          <w:rFonts w:hint="eastAsia" w:ascii="宋体" w:hAnsi="宋体" w:cs="宋体"/>
          <w:lang w:eastAsia="zh-CN"/>
        </w:rPr>
        <w:t xml:space="preserve">5.1 </w:t>
      </w:r>
      <w:r>
        <w:rPr>
          <w:rFonts w:hint="eastAsia"/>
          <w:lang w:eastAsia="zh-CN"/>
        </w:rPr>
        <w:t>静载性能</w:t>
      </w:r>
      <w:bookmarkEnd w:id="54"/>
      <w:bookmarkEnd w:id="55"/>
      <w:bookmarkEnd w:id="56"/>
      <w:bookmarkEnd w:id="57"/>
      <w:r>
        <w:rPr>
          <w:rFonts w:hint="eastAsia"/>
          <w:lang w:eastAsia="zh-CN"/>
        </w:rPr>
        <w:t xml:space="preserve"> </w:t>
      </w:r>
    </w:p>
    <w:p w14:paraId="0457E5BD">
      <w:pPr>
        <w:autoSpaceDE/>
        <w:autoSpaceDN/>
        <w:spacing w:line="300" w:lineRule="auto"/>
        <w:ind w:firstLine="420" w:firstLineChars="200"/>
        <w:jc w:val="both"/>
        <w:rPr>
          <w:rFonts w:cs="Times New Roman"/>
          <w:kern w:val="2"/>
          <w:sz w:val="21"/>
          <w:szCs w:val="21"/>
          <w:lang w:eastAsia="zh-CN"/>
        </w:rPr>
      </w:pPr>
      <w:r>
        <w:rPr>
          <w:rFonts w:hint="eastAsia" w:cs="Times New Roman"/>
          <w:kern w:val="2"/>
          <w:sz w:val="21"/>
          <w:szCs w:val="21"/>
          <w:lang w:eastAsia="zh-CN"/>
        </w:rPr>
        <w:t>ST型钢绞线成品拉索的静载性能应符合表3的规定。</w:t>
      </w:r>
    </w:p>
    <w:p w14:paraId="0C9FD33B">
      <w:pPr>
        <w:widowControl/>
        <w:autoSpaceDE/>
        <w:autoSpaceDN/>
        <w:spacing w:before="156" w:beforeLines="50" w:after="156" w:afterLines="50" w:line="300" w:lineRule="auto"/>
        <w:jc w:val="center"/>
        <w:rPr>
          <w:sz w:val="21"/>
          <w:szCs w:val="20"/>
          <w:lang w:eastAsia="zh-CN"/>
        </w:rPr>
      </w:pPr>
      <w:r>
        <w:rPr>
          <w:rFonts w:hint="eastAsia"/>
          <w:sz w:val="21"/>
          <w:szCs w:val="20"/>
          <w:lang w:eastAsia="zh-CN"/>
        </w:rPr>
        <w:t>表3 静载性能要求</w:t>
      </w:r>
    </w:p>
    <w:tbl>
      <w:tblPr>
        <w:tblStyle w:val="22"/>
        <w:tblW w:w="8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8"/>
        <w:gridCol w:w="3632"/>
      </w:tblGrid>
      <w:tr w14:paraId="5043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8" w:type="dxa"/>
          </w:tcPr>
          <w:p w14:paraId="1F290AA6">
            <w:pPr>
              <w:autoSpaceDE/>
              <w:autoSpaceDN/>
              <w:snapToGrid w:val="0"/>
              <w:spacing w:line="300" w:lineRule="auto"/>
              <w:ind w:firstLine="360" w:firstLineChars="200"/>
              <w:jc w:val="center"/>
              <w:rPr>
                <w:rFonts w:ascii="Times New Roman" w:hAnsi="Times New Roman"/>
                <w:kern w:val="2"/>
                <w:sz w:val="18"/>
                <w:szCs w:val="18"/>
                <w:lang w:eastAsia="zh-CN"/>
              </w:rPr>
            </w:pPr>
            <w:r>
              <w:rPr>
                <w:rFonts w:hint="eastAsia" w:ascii="Times New Roman" w:hAnsi="Times New Roman"/>
                <w:kern w:val="2"/>
                <w:sz w:val="18"/>
                <w:szCs w:val="18"/>
                <w:lang w:eastAsia="zh-CN"/>
              </w:rPr>
              <w:t>锚固效率系数</w:t>
            </w:r>
            <w:r>
              <w:rPr>
                <w:rFonts w:ascii="Times New Roman" w:hAnsi="Times New Roman"/>
                <w:kern w:val="2"/>
                <w:sz w:val="18"/>
                <w:szCs w:val="18"/>
                <w:lang w:eastAsia="zh-CN"/>
              </w:rPr>
              <w:t xml:space="preserve"> </w:t>
            </w:r>
            <w:r>
              <w:rPr>
                <w:rFonts w:hint="eastAsia" w:ascii="Times New Roman" w:hAnsi="Times New Roman"/>
                <w:kern w:val="2"/>
                <w:sz w:val="18"/>
                <w:szCs w:val="18"/>
                <w:lang w:eastAsia="zh-CN"/>
              </w:rPr>
              <w:t>η</w:t>
            </w:r>
          </w:p>
        </w:tc>
        <w:tc>
          <w:tcPr>
            <w:tcW w:w="3632" w:type="dxa"/>
          </w:tcPr>
          <w:p w14:paraId="3D96C47A">
            <w:pPr>
              <w:autoSpaceDE/>
              <w:autoSpaceDN/>
              <w:snapToGrid w:val="0"/>
              <w:spacing w:line="300" w:lineRule="auto"/>
              <w:ind w:firstLine="360" w:firstLineChars="200"/>
              <w:jc w:val="center"/>
              <w:rPr>
                <w:rFonts w:ascii="Times New Roman" w:hAnsi="Times New Roman"/>
                <w:kern w:val="2"/>
                <w:sz w:val="18"/>
                <w:szCs w:val="18"/>
                <w:lang w:eastAsia="zh-CN"/>
              </w:rPr>
            </w:pPr>
            <w:r>
              <w:rPr>
                <w:rFonts w:hint="eastAsia"/>
                <w:kern w:val="2"/>
                <w:sz w:val="18"/>
                <w:szCs w:val="18"/>
                <w:lang w:eastAsia="zh-CN"/>
              </w:rPr>
              <w:t>极限延伸率ε（%）</w:t>
            </w:r>
          </w:p>
        </w:tc>
      </w:tr>
      <w:tr w14:paraId="7F11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8" w:type="dxa"/>
          </w:tcPr>
          <w:p w14:paraId="1AD221E7">
            <w:pPr>
              <w:autoSpaceDE/>
              <w:autoSpaceDN/>
              <w:snapToGrid w:val="0"/>
              <w:spacing w:line="300" w:lineRule="auto"/>
              <w:ind w:firstLine="360" w:firstLineChars="200"/>
              <w:jc w:val="center"/>
              <w:rPr>
                <w:rFonts w:ascii="Times New Roman" w:hAnsi="Times New Roman"/>
                <w:kern w:val="2"/>
                <w:sz w:val="18"/>
                <w:szCs w:val="18"/>
                <w:lang w:eastAsia="zh-CN"/>
              </w:rPr>
            </w:pPr>
            <w:r>
              <w:rPr>
                <w:rFonts w:hint="eastAsia"/>
                <w:kern w:val="2"/>
                <w:sz w:val="18"/>
                <w:szCs w:val="18"/>
                <w:lang w:eastAsia="zh-CN"/>
              </w:rPr>
              <w:t>≥0.95</w:t>
            </w:r>
          </w:p>
        </w:tc>
        <w:tc>
          <w:tcPr>
            <w:tcW w:w="3632" w:type="dxa"/>
          </w:tcPr>
          <w:p w14:paraId="26A050FD">
            <w:pPr>
              <w:autoSpaceDE/>
              <w:autoSpaceDN/>
              <w:snapToGrid w:val="0"/>
              <w:spacing w:line="300" w:lineRule="auto"/>
              <w:ind w:firstLine="360" w:firstLineChars="200"/>
              <w:jc w:val="center"/>
              <w:rPr>
                <w:rFonts w:ascii="Times New Roman" w:hAnsi="Times New Roman"/>
                <w:kern w:val="2"/>
                <w:sz w:val="18"/>
                <w:szCs w:val="18"/>
                <w:lang w:eastAsia="zh-CN"/>
              </w:rPr>
            </w:pPr>
            <w:r>
              <w:rPr>
                <w:rFonts w:hint="eastAsia"/>
                <w:kern w:val="2"/>
                <w:sz w:val="18"/>
                <w:szCs w:val="18"/>
                <w:lang w:eastAsia="zh-CN"/>
              </w:rPr>
              <w:t>≥2.0</w:t>
            </w:r>
          </w:p>
        </w:tc>
      </w:tr>
      <w:tr w14:paraId="4AB2B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90" w:type="dxa"/>
            <w:gridSpan w:val="2"/>
          </w:tcPr>
          <w:p w14:paraId="78993BAD">
            <w:pPr>
              <w:autoSpaceDE/>
              <w:autoSpaceDN/>
              <w:snapToGrid w:val="0"/>
              <w:spacing w:line="300" w:lineRule="auto"/>
              <w:ind w:firstLine="360" w:firstLineChars="200"/>
              <w:jc w:val="both"/>
              <w:rPr>
                <w:rFonts w:ascii="Times New Roman" w:hAnsi="Times New Roman"/>
                <w:kern w:val="2"/>
                <w:sz w:val="18"/>
                <w:szCs w:val="18"/>
                <w:lang w:eastAsia="zh-CN"/>
              </w:rPr>
            </w:pPr>
            <w:r>
              <w:rPr>
                <w:rFonts w:hint="eastAsia" w:ascii="Times New Roman" w:hAnsi="Times New Roman"/>
                <w:kern w:val="2"/>
                <w:sz w:val="18"/>
                <w:szCs w:val="18"/>
                <w:lang w:eastAsia="zh-CN"/>
              </w:rPr>
              <w:t xml:space="preserve">注：   </w:t>
            </w:r>
            <w:r>
              <w:rPr>
                <w:kern w:val="2"/>
                <w:position w:val="-32"/>
                <w:sz w:val="18"/>
                <w:szCs w:val="18"/>
                <w:lang w:eastAsia="zh-CN"/>
              </w:rPr>
              <w:object>
                <v:shape id="_x0000_i1025" o:spt="75" type="#_x0000_t75" style="height:28.8pt;width:85.75pt;" o:ole="t" filled="f" o:preferrelative="t" stroked="f" coordsize="21600,21600">
                  <v:path/>
                  <v:fill on="f" focussize="0,0"/>
                  <v:stroke on="f" joinstyle="miter"/>
                  <v:imagedata r:id="rId15" o:title=""/>
                  <o:lock v:ext="edit" aspectratio="t"/>
                  <w10:wrap type="none"/>
                  <w10:anchorlock/>
                </v:shape>
                <o:OLEObject Type="Embed" ProgID="Equation.3" ShapeID="_x0000_i1025" DrawAspect="Content" ObjectID="_1468075725" r:id="rId14">
                  <o:LockedField>false</o:LockedField>
                </o:OLEObject>
              </w:object>
            </w:r>
          </w:p>
        </w:tc>
      </w:tr>
    </w:tbl>
    <w:p w14:paraId="68A31591">
      <w:pPr>
        <w:pStyle w:val="4"/>
        <w:spacing w:before="156" w:after="156"/>
        <w:rPr>
          <w:rFonts w:ascii="宋体" w:hAnsi="宋体" w:cs="宋体"/>
          <w:lang w:eastAsia="zh-CN"/>
        </w:rPr>
      </w:pPr>
      <w:bookmarkStart w:id="58" w:name="_Toc20407"/>
      <w:bookmarkStart w:id="59" w:name="_Toc23342_WPSOffice_Level2"/>
      <w:bookmarkStart w:id="60" w:name="_Toc160477552"/>
      <w:bookmarkStart w:id="61" w:name="_Toc10580"/>
      <w:r>
        <w:rPr>
          <w:rFonts w:hint="eastAsia" w:ascii="宋体" w:hAnsi="宋体" w:cs="宋体"/>
          <w:lang w:eastAsia="zh-CN"/>
        </w:rPr>
        <w:t>5.2 疲劳性能</w:t>
      </w:r>
      <w:bookmarkEnd w:id="58"/>
      <w:bookmarkEnd w:id="59"/>
      <w:bookmarkEnd w:id="60"/>
      <w:bookmarkEnd w:id="61"/>
      <w:r>
        <w:rPr>
          <w:rFonts w:hint="eastAsia" w:ascii="宋体" w:hAnsi="宋体" w:cs="宋体"/>
          <w:lang w:eastAsia="zh-CN"/>
        </w:rPr>
        <w:t xml:space="preserve"> </w:t>
      </w:r>
    </w:p>
    <w:p w14:paraId="01A602D9">
      <w:pPr>
        <w:autoSpaceDE/>
        <w:autoSpaceDN/>
        <w:spacing w:line="300" w:lineRule="auto"/>
        <w:ind w:firstLine="420" w:firstLineChars="200"/>
        <w:jc w:val="both"/>
        <w:rPr>
          <w:rFonts w:cs="Times New Roman"/>
          <w:kern w:val="2"/>
          <w:sz w:val="21"/>
          <w:szCs w:val="21"/>
          <w:lang w:eastAsia="zh-CN"/>
        </w:rPr>
      </w:pPr>
      <w:r>
        <w:rPr>
          <w:rFonts w:hint="eastAsia" w:cs="Times New Roman"/>
          <w:kern w:val="2"/>
          <w:sz w:val="21"/>
          <w:szCs w:val="21"/>
          <w:lang w:eastAsia="zh-CN"/>
        </w:rPr>
        <w:t>ST型钢绞线成品拉索的疲劳性能应符合表4的规定。</w:t>
      </w:r>
    </w:p>
    <w:p w14:paraId="462DC652">
      <w:pPr>
        <w:widowControl/>
        <w:autoSpaceDE/>
        <w:autoSpaceDN/>
        <w:spacing w:before="156" w:beforeLines="50" w:after="156" w:afterLines="50" w:line="300" w:lineRule="auto"/>
        <w:jc w:val="center"/>
        <w:rPr>
          <w:sz w:val="21"/>
          <w:szCs w:val="21"/>
          <w:lang w:eastAsia="zh-CN"/>
        </w:rPr>
      </w:pPr>
      <w:r>
        <w:rPr>
          <w:rFonts w:hint="eastAsia"/>
          <w:sz w:val="21"/>
          <w:szCs w:val="21"/>
          <w:lang w:eastAsia="zh-CN"/>
        </w:rPr>
        <w:t>表4 疲劳性能要求</w:t>
      </w:r>
    </w:p>
    <w:tbl>
      <w:tblPr>
        <w:tblStyle w:val="22"/>
        <w:tblW w:w="81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3"/>
        <w:gridCol w:w="1879"/>
        <w:gridCol w:w="1639"/>
        <w:gridCol w:w="2143"/>
        <w:gridCol w:w="1350"/>
      </w:tblGrid>
      <w:tr w14:paraId="4573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133" w:type="dxa"/>
            <w:vMerge w:val="restart"/>
            <w:vAlign w:val="center"/>
          </w:tcPr>
          <w:p w14:paraId="2F8B8CAB">
            <w:pPr>
              <w:autoSpaceDE/>
              <w:autoSpaceDN/>
              <w:snapToGrid w:val="0"/>
              <w:spacing w:line="300" w:lineRule="auto"/>
              <w:jc w:val="center"/>
              <w:rPr>
                <w:kern w:val="2"/>
                <w:sz w:val="21"/>
                <w:szCs w:val="21"/>
                <w:lang w:eastAsia="zh-CN"/>
              </w:rPr>
            </w:pPr>
            <w:r>
              <w:rPr>
                <w:rFonts w:hint="eastAsia"/>
                <w:kern w:val="2"/>
                <w:sz w:val="21"/>
                <w:szCs w:val="21"/>
                <w:lang w:eastAsia="zh-CN"/>
              </w:rPr>
              <w:t>应力上限</w:t>
            </w:r>
          </w:p>
          <w:p w14:paraId="0725CDDC">
            <w:pPr>
              <w:autoSpaceDE/>
              <w:autoSpaceDN/>
              <w:snapToGrid w:val="0"/>
              <w:spacing w:line="300" w:lineRule="auto"/>
              <w:jc w:val="center"/>
              <w:rPr>
                <w:kern w:val="2"/>
                <w:sz w:val="21"/>
                <w:szCs w:val="21"/>
                <w:lang w:eastAsia="zh-CN"/>
              </w:rPr>
            </w:pPr>
            <w:r>
              <w:rPr>
                <w:rFonts w:hint="eastAsia"/>
                <w:kern w:val="2"/>
                <w:sz w:val="21"/>
                <w:szCs w:val="21"/>
                <w:lang w:eastAsia="zh-CN"/>
              </w:rPr>
              <w:t>σ</w:t>
            </w:r>
            <w:r>
              <w:rPr>
                <w:rFonts w:hint="eastAsia"/>
                <w:kern w:val="2"/>
                <w:sz w:val="21"/>
                <w:szCs w:val="21"/>
                <w:vertAlign w:val="subscript"/>
                <w:lang w:eastAsia="zh-CN"/>
              </w:rPr>
              <w:t>max</w:t>
            </w:r>
          </w:p>
        </w:tc>
        <w:tc>
          <w:tcPr>
            <w:tcW w:w="1879" w:type="dxa"/>
            <w:vMerge w:val="restart"/>
            <w:vAlign w:val="center"/>
          </w:tcPr>
          <w:p w14:paraId="73BD196E">
            <w:pPr>
              <w:autoSpaceDE/>
              <w:autoSpaceDN/>
              <w:snapToGrid w:val="0"/>
              <w:spacing w:line="300" w:lineRule="auto"/>
              <w:jc w:val="center"/>
              <w:rPr>
                <w:kern w:val="2"/>
                <w:sz w:val="21"/>
                <w:szCs w:val="21"/>
                <w:lang w:eastAsia="zh-CN"/>
              </w:rPr>
            </w:pPr>
            <w:r>
              <w:rPr>
                <w:rFonts w:hint="eastAsia"/>
                <w:kern w:val="2"/>
                <w:sz w:val="21"/>
                <w:szCs w:val="21"/>
                <w:lang w:eastAsia="zh-CN"/>
              </w:rPr>
              <w:t>应力幅值</w:t>
            </w:r>
          </w:p>
          <w:p w14:paraId="0A58DDC4">
            <w:pPr>
              <w:autoSpaceDE/>
              <w:autoSpaceDN/>
              <w:snapToGrid w:val="0"/>
              <w:spacing w:line="300" w:lineRule="auto"/>
              <w:jc w:val="center"/>
              <w:rPr>
                <w:kern w:val="2"/>
                <w:sz w:val="21"/>
                <w:szCs w:val="21"/>
                <w:lang w:eastAsia="zh-CN"/>
              </w:rPr>
            </w:pPr>
            <w:r>
              <w:rPr>
                <w:rFonts w:hint="eastAsia"/>
                <w:spacing w:val="-20"/>
                <w:kern w:val="2"/>
                <w:sz w:val="21"/>
                <w:szCs w:val="21"/>
                <w:lang w:eastAsia="zh-CN"/>
              </w:rPr>
              <w:t>Δ</w:t>
            </w:r>
            <w:r>
              <w:rPr>
                <w:rFonts w:hint="eastAsia"/>
                <w:i/>
                <w:iCs/>
                <w:spacing w:val="-20"/>
                <w:kern w:val="2"/>
                <w:sz w:val="21"/>
                <w:szCs w:val="21"/>
                <w:lang w:eastAsia="zh-CN"/>
              </w:rPr>
              <w:t>б</w:t>
            </w:r>
            <w:r>
              <w:rPr>
                <w:rFonts w:hint="eastAsia"/>
                <w:i/>
                <w:iCs/>
                <w:kern w:val="2"/>
                <w:sz w:val="21"/>
                <w:szCs w:val="21"/>
                <w:lang w:eastAsia="zh-CN"/>
              </w:rPr>
              <w:t>=б</w:t>
            </w:r>
            <w:r>
              <w:rPr>
                <w:rFonts w:hint="eastAsia"/>
                <w:kern w:val="2"/>
                <w:sz w:val="21"/>
                <w:szCs w:val="21"/>
                <w:lang w:eastAsia="zh-CN"/>
              </w:rPr>
              <w:t>max -</w:t>
            </w:r>
            <w:r>
              <w:rPr>
                <w:rFonts w:hint="eastAsia"/>
                <w:i/>
                <w:iCs/>
                <w:kern w:val="2"/>
                <w:sz w:val="21"/>
                <w:szCs w:val="21"/>
                <w:lang w:eastAsia="zh-CN"/>
              </w:rPr>
              <w:t>б</w:t>
            </w:r>
            <w:r>
              <w:rPr>
                <w:rFonts w:hint="eastAsia"/>
                <w:kern w:val="2"/>
                <w:sz w:val="21"/>
                <w:szCs w:val="21"/>
                <w:lang w:eastAsia="zh-CN"/>
              </w:rPr>
              <w:t>min(MPa)</w:t>
            </w:r>
          </w:p>
        </w:tc>
        <w:tc>
          <w:tcPr>
            <w:tcW w:w="1639" w:type="dxa"/>
            <w:vMerge w:val="restart"/>
            <w:vAlign w:val="center"/>
          </w:tcPr>
          <w:p w14:paraId="447339DF">
            <w:pPr>
              <w:autoSpaceDE/>
              <w:autoSpaceDN/>
              <w:snapToGrid w:val="0"/>
              <w:spacing w:line="300" w:lineRule="auto"/>
              <w:jc w:val="center"/>
              <w:rPr>
                <w:kern w:val="2"/>
                <w:sz w:val="21"/>
                <w:szCs w:val="21"/>
                <w:lang w:eastAsia="zh-CN"/>
              </w:rPr>
            </w:pPr>
            <w:r>
              <w:rPr>
                <w:rFonts w:hint="eastAsia"/>
                <w:kern w:val="2"/>
                <w:sz w:val="21"/>
                <w:szCs w:val="21"/>
                <w:lang w:eastAsia="zh-CN"/>
              </w:rPr>
              <w:t>2×10</w:t>
            </w:r>
            <w:r>
              <w:rPr>
                <w:rFonts w:hint="eastAsia"/>
                <w:kern w:val="2"/>
                <w:sz w:val="21"/>
                <w:szCs w:val="21"/>
                <w:vertAlign w:val="superscript"/>
                <w:lang w:eastAsia="zh-CN"/>
              </w:rPr>
              <w:t>6</w:t>
            </w:r>
            <w:r>
              <w:rPr>
                <w:rFonts w:hint="eastAsia"/>
                <w:kern w:val="2"/>
                <w:sz w:val="21"/>
                <w:szCs w:val="21"/>
                <w:lang w:eastAsia="zh-CN"/>
              </w:rPr>
              <w:t>次循环加载后断丝率%</w:t>
            </w:r>
          </w:p>
        </w:tc>
        <w:tc>
          <w:tcPr>
            <w:tcW w:w="3493" w:type="dxa"/>
            <w:gridSpan w:val="2"/>
            <w:vAlign w:val="center"/>
          </w:tcPr>
          <w:p w14:paraId="60416A6C">
            <w:pPr>
              <w:autoSpaceDE/>
              <w:autoSpaceDN/>
              <w:snapToGrid w:val="0"/>
              <w:spacing w:line="300" w:lineRule="auto"/>
              <w:jc w:val="center"/>
              <w:rPr>
                <w:kern w:val="2"/>
                <w:sz w:val="21"/>
                <w:szCs w:val="21"/>
                <w:lang w:eastAsia="zh-CN"/>
              </w:rPr>
            </w:pPr>
            <w:r>
              <w:rPr>
                <w:rFonts w:hint="eastAsia"/>
                <w:kern w:val="2"/>
                <w:sz w:val="21"/>
                <w:szCs w:val="21"/>
                <w:lang w:eastAsia="zh-CN"/>
              </w:rPr>
              <w:t>疲劳后进行最大力拉伸</w:t>
            </w:r>
          </w:p>
        </w:tc>
      </w:tr>
      <w:tr w14:paraId="1DC50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133" w:type="dxa"/>
            <w:vMerge w:val="continue"/>
            <w:vAlign w:val="center"/>
          </w:tcPr>
          <w:p w14:paraId="4107EF05">
            <w:pPr>
              <w:autoSpaceDE/>
              <w:autoSpaceDN/>
              <w:snapToGrid w:val="0"/>
              <w:spacing w:line="300" w:lineRule="auto"/>
              <w:jc w:val="center"/>
              <w:rPr>
                <w:kern w:val="2"/>
                <w:sz w:val="21"/>
                <w:szCs w:val="21"/>
                <w:lang w:eastAsia="zh-CN"/>
              </w:rPr>
            </w:pPr>
          </w:p>
        </w:tc>
        <w:tc>
          <w:tcPr>
            <w:tcW w:w="1879" w:type="dxa"/>
            <w:vMerge w:val="continue"/>
            <w:vAlign w:val="center"/>
          </w:tcPr>
          <w:p w14:paraId="7706D3DE">
            <w:pPr>
              <w:autoSpaceDE/>
              <w:autoSpaceDN/>
              <w:snapToGrid w:val="0"/>
              <w:spacing w:line="300" w:lineRule="auto"/>
              <w:jc w:val="center"/>
              <w:rPr>
                <w:spacing w:val="-20"/>
                <w:kern w:val="2"/>
                <w:sz w:val="21"/>
                <w:szCs w:val="21"/>
                <w:lang w:eastAsia="zh-CN"/>
              </w:rPr>
            </w:pPr>
          </w:p>
        </w:tc>
        <w:tc>
          <w:tcPr>
            <w:tcW w:w="1639" w:type="dxa"/>
            <w:vMerge w:val="continue"/>
            <w:vAlign w:val="center"/>
          </w:tcPr>
          <w:p w14:paraId="3063B4C2">
            <w:pPr>
              <w:autoSpaceDE/>
              <w:autoSpaceDN/>
              <w:snapToGrid w:val="0"/>
              <w:spacing w:line="300" w:lineRule="auto"/>
              <w:jc w:val="center"/>
              <w:rPr>
                <w:kern w:val="2"/>
                <w:sz w:val="21"/>
                <w:szCs w:val="21"/>
                <w:lang w:eastAsia="zh-CN"/>
              </w:rPr>
            </w:pPr>
          </w:p>
        </w:tc>
        <w:tc>
          <w:tcPr>
            <w:tcW w:w="2143" w:type="dxa"/>
            <w:vAlign w:val="center"/>
          </w:tcPr>
          <w:p w14:paraId="4B9C099A">
            <w:pPr>
              <w:autoSpaceDE/>
              <w:autoSpaceDN/>
              <w:snapToGrid w:val="0"/>
              <w:spacing w:line="300" w:lineRule="auto"/>
              <w:jc w:val="center"/>
              <w:rPr>
                <w:kern w:val="2"/>
                <w:sz w:val="21"/>
                <w:szCs w:val="21"/>
                <w:lang w:eastAsia="zh-CN"/>
              </w:rPr>
            </w:pPr>
            <w:r>
              <w:rPr>
                <w:rFonts w:hint="eastAsia"/>
                <w:kern w:val="2"/>
                <w:sz w:val="21"/>
                <w:szCs w:val="21"/>
                <w:lang w:eastAsia="zh-CN"/>
              </w:rPr>
              <w:t>锚固效率系数η</w:t>
            </w:r>
          </w:p>
        </w:tc>
        <w:tc>
          <w:tcPr>
            <w:tcW w:w="1350" w:type="dxa"/>
            <w:vAlign w:val="center"/>
          </w:tcPr>
          <w:p w14:paraId="3D346CCA">
            <w:pPr>
              <w:autoSpaceDE/>
              <w:autoSpaceDN/>
              <w:snapToGrid w:val="0"/>
              <w:spacing w:line="300" w:lineRule="auto"/>
              <w:jc w:val="center"/>
              <w:rPr>
                <w:kern w:val="2"/>
                <w:sz w:val="21"/>
                <w:szCs w:val="21"/>
                <w:lang w:eastAsia="zh-CN"/>
              </w:rPr>
            </w:pPr>
            <w:r>
              <w:rPr>
                <w:rFonts w:hint="eastAsia"/>
                <w:kern w:val="2"/>
                <w:sz w:val="21"/>
                <w:szCs w:val="21"/>
                <w:lang w:eastAsia="zh-CN"/>
              </w:rPr>
              <w:t xml:space="preserve">极限延伸率   </w:t>
            </w:r>
          </w:p>
          <w:p w14:paraId="4CDF51C5">
            <w:pPr>
              <w:autoSpaceDE/>
              <w:autoSpaceDN/>
              <w:snapToGrid w:val="0"/>
              <w:spacing w:line="300" w:lineRule="auto"/>
              <w:jc w:val="center"/>
              <w:rPr>
                <w:kern w:val="2"/>
                <w:sz w:val="21"/>
                <w:szCs w:val="21"/>
                <w:lang w:eastAsia="zh-CN"/>
              </w:rPr>
            </w:pPr>
            <w:r>
              <w:rPr>
                <w:rFonts w:hint="eastAsia"/>
                <w:kern w:val="2"/>
                <w:sz w:val="21"/>
                <w:szCs w:val="21"/>
                <w:lang w:eastAsia="zh-CN"/>
              </w:rPr>
              <w:t>ε %</w:t>
            </w:r>
          </w:p>
        </w:tc>
      </w:tr>
      <w:tr w14:paraId="0168A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133" w:type="dxa"/>
            <w:vAlign w:val="center"/>
          </w:tcPr>
          <w:p w14:paraId="3320A55B">
            <w:pPr>
              <w:autoSpaceDE/>
              <w:autoSpaceDN/>
              <w:snapToGrid w:val="0"/>
              <w:spacing w:line="300" w:lineRule="auto"/>
              <w:jc w:val="center"/>
              <w:rPr>
                <w:kern w:val="2"/>
                <w:sz w:val="21"/>
                <w:szCs w:val="21"/>
                <w:lang w:eastAsia="zh-CN"/>
              </w:rPr>
            </w:pPr>
            <w:r>
              <w:rPr>
                <w:rFonts w:hint="eastAsia"/>
                <w:kern w:val="2"/>
                <w:sz w:val="21"/>
                <w:szCs w:val="21"/>
                <w:lang w:eastAsia="zh-CN"/>
              </w:rPr>
              <w:t>0.45f</w:t>
            </w:r>
            <w:r>
              <w:rPr>
                <w:rFonts w:hint="eastAsia"/>
                <w:kern w:val="2"/>
                <w:sz w:val="21"/>
                <w:szCs w:val="21"/>
                <w:vertAlign w:val="subscript"/>
                <w:lang w:eastAsia="zh-CN"/>
              </w:rPr>
              <w:t>ptk</w:t>
            </w:r>
          </w:p>
        </w:tc>
        <w:tc>
          <w:tcPr>
            <w:tcW w:w="1879" w:type="dxa"/>
            <w:vAlign w:val="center"/>
          </w:tcPr>
          <w:p w14:paraId="381832EC">
            <w:pPr>
              <w:autoSpaceDE/>
              <w:autoSpaceDN/>
              <w:snapToGrid w:val="0"/>
              <w:spacing w:line="300" w:lineRule="auto"/>
              <w:jc w:val="center"/>
              <w:rPr>
                <w:kern w:val="2"/>
                <w:sz w:val="21"/>
                <w:szCs w:val="21"/>
                <w:lang w:eastAsia="zh-CN"/>
              </w:rPr>
            </w:pPr>
            <w:r>
              <w:rPr>
                <w:rFonts w:hint="eastAsia"/>
                <w:kern w:val="2"/>
                <w:sz w:val="21"/>
                <w:szCs w:val="21"/>
                <w:lang w:eastAsia="zh-CN"/>
              </w:rPr>
              <w:t>200</w:t>
            </w:r>
          </w:p>
        </w:tc>
        <w:tc>
          <w:tcPr>
            <w:tcW w:w="1639" w:type="dxa"/>
            <w:vAlign w:val="center"/>
          </w:tcPr>
          <w:p w14:paraId="685C0C49">
            <w:pPr>
              <w:autoSpaceDE/>
              <w:autoSpaceDN/>
              <w:snapToGrid w:val="0"/>
              <w:spacing w:line="300" w:lineRule="auto"/>
              <w:jc w:val="center"/>
              <w:rPr>
                <w:kern w:val="2"/>
                <w:sz w:val="21"/>
                <w:szCs w:val="21"/>
                <w:lang w:eastAsia="zh-CN"/>
              </w:rPr>
            </w:pPr>
          </w:p>
        </w:tc>
        <w:tc>
          <w:tcPr>
            <w:tcW w:w="2143" w:type="dxa"/>
            <w:vAlign w:val="center"/>
          </w:tcPr>
          <w:p w14:paraId="11D0F2CE">
            <w:pPr>
              <w:autoSpaceDE/>
              <w:autoSpaceDN/>
              <w:snapToGrid w:val="0"/>
              <w:spacing w:line="300" w:lineRule="auto"/>
              <w:jc w:val="center"/>
              <w:rPr>
                <w:kern w:val="2"/>
                <w:sz w:val="21"/>
                <w:szCs w:val="21"/>
                <w:lang w:eastAsia="zh-CN"/>
              </w:rPr>
            </w:pPr>
          </w:p>
        </w:tc>
        <w:tc>
          <w:tcPr>
            <w:tcW w:w="1350" w:type="dxa"/>
            <w:vAlign w:val="center"/>
          </w:tcPr>
          <w:p w14:paraId="48D9E957">
            <w:pPr>
              <w:autoSpaceDE/>
              <w:autoSpaceDN/>
              <w:snapToGrid w:val="0"/>
              <w:spacing w:line="300" w:lineRule="auto"/>
              <w:jc w:val="center"/>
              <w:rPr>
                <w:kern w:val="2"/>
                <w:sz w:val="21"/>
                <w:szCs w:val="21"/>
                <w:lang w:eastAsia="zh-CN"/>
              </w:rPr>
            </w:pPr>
          </w:p>
        </w:tc>
      </w:tr>
      <w:tr w14:paraId="3631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133" w:type="dxa"/>
            <w:vAlign w:val="center"/>
          </w:tcPr>
          <w:p w14:paraId="71E04CD0">
            <w:pPr>
              <w:autoSpaceDE/>
              <w:autoSpaceDN/>
              <w:snapToGrid w:val="0"/>
              <w:spacing w:line="300" w:lineRule="auto"/>
              <w:jc w:val="center"/>
              <w:rPr>
                <w:kern w:val="2"/>
                <w:sz w:val="21"/>
                <w:szCs w:val="21"/>
                <w:lang w:eastAsia="zh-CN"/>
              </w:rPr>
            </w:pPr>
            <w:r>
              <w:rPr>
                <w:rFonts w:hint="eastAsia"/>
                <w:kern w:val="2"/>
                <w:sz w:val="21"/>
                <w:szCs w:val="21"/>
                <w:lang w:eastAsia="zh-CN"/>
              </w:rPr>
              <w:t>0.45f</w:t>
            </w:r>
            <w:r>
              <w:rPr>
                <w:rFonts w:hint="eastAsia"/>
                <w:kern w:val="2"/>
                <w:sz w:val="21"/>
                <w:szCs w:val="21"/>
                <w:vertAlign w:val="subscript"/>
                <w:lang w:eastAsia="zh-CN"/>
              </w:rPr>
              <w:t>ptk</w:t>
            </w:r>
          </w:p>
        </w:tc>
        <w:tc>
          <w:tcPr>
            <w:tcW w:w="1879" w:type="dxa"/>
            <w:vAlign w:val="center"/>
          </w:tcPr>
          <w:p w14:paraId="5902FCF8">
            <w:pPr>
              <w:autoSpaceDE/>
              <w:autoSpaceDN/>
              <w:snapToGrid w:val="0"/>
              <w:spacing w:line="300" w:lineRule="auto"/>
              <w:jc w:val="center"/>
              <w:rPr>
                <w:kern w:val="2"/>
                <w:sz w:val="21"/>
                <w:szCs w:val="21"/>
                <w:lang w:eastAsia="zh-CN"/>
              </w:rPr>
            </w:pPr>
            <w:r>
              <w:rPr>
                <w:rFonts w:hint="eastAsia"/>
                <w:kern w:val="2"/>
                <w:sz w:val="21"/>
                <w:szCs w:val="21"/>
                <w:lang w:eastAsia="zh-CN"/>
              </w:rPr>
              <w:t>250</w:t>
            </w:r>
          </w:p>
        </w:tc>
        <w:tc>
          <w:tcPr>
            <w:tcW w:w="1639" w:type="dxa"/>
            <w:vAlign w:val="center"/>
          </w:tcPr>
          <w:p w14:paraId="5E9EE3A1">
            <w:pPr>
              <w:autoSpaceDE/>
              <w:autoSpaceDN/>
              <w:snapToGrid w:val="0"/>
              <w:spacing w:line="300" w:lineRule="auto"/>
              <w:jc w:val="center"/>
              <w:rPr>
                <w:kern w:val="2"/>
                <w:sz w:val="21"/>
                <w:szCs w:val="21"/>
                <w:lang w:eastAsia="zh-CN"/>
              </w:rPr>
            </w:pPr>
            <w:r>
              <w:rPr>
                <w:rFonts w:hint="eastAsia"/>
                <w:kern w:val="2"/>
                <w:sz w:val="21"/>
                <w:szCs w:val="21"/>
                <w:lang w:eastAsia="zh-CN"/>
              </w:rPr>
              <w:t>≤2</w:t>
            </w:r>
          </w:p>
        </w:tc>
        <w:tc>
          <w:tcPr>
            <w:tcW w:w="2143" w:type="dxa"/>
            <w:vMerge w:val="restart"/>
            <w:vAlign w:val="center"/>
          </w:tcPr>
          <w:p w14:paraId="6083B3E4">
            <w:pPr>
              <w:autoSpaceDE/>
              <w:autoSpaceDN/>
              <w:snapToGrid w:val="0"/>
              <w:spacing w:line="300" w:lineRule="auto"/>
              <w:jc w:val="center"/>
              <w:rPr>
                <w:kern w:val="2"/>
                <w:sz w:val="21"/>
                <w:szCs w:val="21"/>
                <w:lang w:eastAsia="zh-CN"/>
              </w:rPr>
            </w:pPr>
            <w:r>
              <w:rPr>
                <w:rFonts w:hint="eastAsia"/>
                <w:kern w:val="2"/>
                <w:sz w:val="21"/>
                <w:szCs w:val="21"/>
                <w:lang w:eastAsia="zh-CN"/>
              </w:rPr>
              <w:t>≥0.95f</w:t>
            </w:r>
            <w:r>
              <w:rPr>
                <w:rFonts w:hint="eastAsia"/>
                <w:kern w:val="2"/>
                <w:sz w:val="21"/>
                <w:szCs w:val="21"/>
                <w:vertAlign w:val="subscript"/>
                <w:lang w:eastAsia="zh-CN"/>
              </w:rPr>
              <w:t>ptk</w:t>
            </w:r>
            <w:r>
              <w:rPr>
                <w:rFonts w:hint="eastAsia"/>
                <w:kern w:val="2"/>
                <w:sz w:val="21"/>
                <w:szCs w:val="21"/>
                <w:lang w:eastAsia="zh-CN"/>
              </w:rPr>
              <w:t>或≥0.92f</w:t>
            </w:r>
            <w:r>
              <w:rPr>
                <w:rFonts w:hint="eastAsia"/>
                <w:kern w:val="2"/>
                <w:sz w:val="21"/>
                <w:szCs w:val="21"/>
                <w:vertAlign w:val="subscript"/>
                <w:lang w:eastAsia="zh-CN"/>
              </w:rPr>
              <w:t>pm</w:t>
            </w:r>
            <w:r>
              <w:rPr>
                <w:rFonts w:hint="eastAsia"/>
                <w:kern w:val="2"/>
                <w:sz w:val="21"/>
                <w:szCs w:val="21"/>
                <w:lang w:eastAsia="zh-CN"/>
              </w:rPr>
              <w:t>（取两者的最大值）</w:t>
            </w:r>
          </w:p>
        </w:tc>
        <w:tc>
          <w:tcPr>
            <w:tcW w:w="1350" w:type="dxa"/>
            <w:vMerge w:val="restart"/>
            <w:vAlign w:val="center"/>
          </w:tcPr>
          <w:p w14:paraId="07076805">
            <w:pPr>
              <w:autoSpaceDE/>
              <w:autoSpaceDN/>
              <w:snapToGrid w:val="0"/>
              <w:spacing w:line="300" w:lineRule="auto"/>
              <w:jc w:val="center"/>
              <w:rPr>
                <w:kern w:val="2"/>
                <w:sz w:val="21"/>
                <w:szCs w:val="21"/>
                <w:lang w:eastAsia="zh-CN"/>
              </w:rPr>
            </w:pPr>
            <w:r>
              <w:rPr>
                <w:rFonts w:hint="eastAsia"/>
                <w:kern w:val="2"/>
                <w:sz w:val="21"/>
                <w:szCs w:val="21"/>
                <w:lang w:eastAsia="zh-CN"/>
              </w:rPr>
              <w:t>≥1.5</w:t>
            </w:r>
          </w:p>
        </w:tc>
      </w:tr>
      <w:tr w14:paraId="726C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133" w:type="dxa"/>
            <w:vAlign w:val="center"/>
          </w:tcPr>
          <w:p w14:paraId="1509E43E">
            <w:pPr>
              <w:autoSpaceDE/>
              <w:autoSpaceDN/>
              <w:snapToGrid w:val="0"/>
              <w:spacing w:line="300" w:lineRule="auto"/>
              <w:jc w:val="center"/>
              <w:rPr>
                <w:kern w:val="2"/>
                <w:sz w:val="21"/>
                <w:szCs w:val="21"/>
                <w:lang w:eastAsia="zh-CN"/>
              </w:rPr>
            </w:pPr>
            <w:r>
              <w:rPr>
                <w:rFonts w:hint="eastAsia"/>
                <w:kern w:val="2"/>
                <w:sz w:val="21"/>
                <w:szCs w:val="21"/>
                <w:lang w:eastAsia="zh-CN"/>
              </w:rPr>
              <w:t>0.4f</w:t>
            </w:r>
            <w:r>
              <w:rPr>
                <w:rFonts w:hint="eastAsia"/>
                <w:kern w:val="2"/>
                <w:sz w:val="21"/>
                <w:szCs w:val="21"/>
                <w:vertAlign w:val="subscript"/>
                <w:lang w:eastAsia="zh-CN"/>
              </w:rPr>
              <w:t>ptk</w:t>
            </w:r>
          </w:p>
        </w:tc>
        <w:tc>
          <w:tcPr>
            <w:tcW w:w="1879" w:type="dxa"/>
            <w:vAlign w:val="center"/>
          </w:tcPr>
          <w:p w14:paraId="011D0729">
            <w:pPr>
              <w:autoSpaceDE/>
              <w:autoSpaceDN/>
              <w:snapToGrid w:val="0"/>
              <w:spacing w:line="300" w:lineRule="auto"/>
              <w:jc w:val="center"/>
              <w:rPr>
                <w:kern w:val="2"/>
                <w:sz w:val="21"/>
                <w:szCs w:val="21"/>
                <w:lang w:eastAsia="zh-CN"/>
              </w:rPr>
            </w:pPr>
            <w:r>
              <w:rPr>
                <w:rFonts w:hint="eastAsia"/>
                <w:kern w:val="2"/>
                <w:sz w:val="21"/>
                <w:szCs w:val="21"/>
                <w:lang w:eastAsia="zh-CN"/>
              </w:rPr>
              <w:t>400</w:t>
            </w:r>
          </w:p>
        </w:tc>
        <w:tc>
          <w:tcPr>
            <w:tcW w:w="1639" w:type="dxa"/>
            <w:vAlign w:val="center"/>
          </w:tcPr>
          <w:p w14:paraId="66E66E72">
            <w:pPr>
              <w:autoSpaceDE/>
              <w:autoSpaceDN/>
              <w:snapToGrid w:val="0"/>
              <w:spacing w:line="300" w:lineRule="auto"/>
              <w:jc w:val="center"/>
              <w:rPr>
                <w:kern w:val="2"/>
                <w:sz w:val="21"/>
                <w:szCs w:val="21"/>
                <w:lang w:eastAsia="zh-CN"/>
              </w:rPr>
            </w:pPr>
            <w:r>
              <w:rPr>
                <w:rFonts w:hint="eastAsia"/>
                <w:kern w:val="2"/>
                <w:sz w:val="21"/>
                <w:szCs w:val="21"/>
                <w:lang w:eastAsia="zh-CN"/>
              </w:rPr>
              <w:t>≤2</w:t>
            </w:r>
          </w:p>
        </w:tc>
        <w:tc>
          <w:tcPr>
            <w:tcW w:w="2143" w:type="dxa"/>
            <w:vMerge w:val="continue"/>
            <w:vAlign w:val="center"/>
          </w:tcPr>
          <w:p w14:paraId="35642009">
            <w:pPr>
              <w:autoSpaceDE/>
              <w:autoSpaceDN/>
              <w:snapToGrid w:val="0"/>
              <w:spacing w:line="300" w:lineRule="auto"/>
              <w:jc w:val="center"/>
              <w:rPr>
                <w:kern w:val="2"/>
                <w:sz w:val="21"/>
                <w:szCs w:val="21"/>
                <w:lang w:eastAsia="zh-CN"/>
              </w:rPr>
            </w:pPr>
          </w:p>
        </w:tc>
        <w:tc>
          <w:tcPr>
            <w:tcW w:w="1350" w:type="dxa"/>
            <w:vMerge w:val="continue"/>
            <w:vAlign w:val="center"/>
          </w:tcPr>
          <w:p w14:paraId="714711B2">
            <w:pPr>
              <w:autoSpaceDE/>
              <w:autoSpaceDN/>
              <w:snapToGrid w:val="0"/>
              <w:spacing w:line="300" w:lineRule="auto"/>
              <w:jc w:val="center"/>
              <w:rPr>
                <w:kern w:val="2"/>
                <w:sz w:val="21"/>
                <w:szCs w:val="21"/>
                <w:lang w:eastAsia="zh-CN"/>
              </w:rPr>
            </w:pPr>
          </w:p>
        </w:tc>
      </w:tr>
    </w:tbl>
    <w:p w14:paraId="14F99370">
      <w:pPr>
        <w:widowControl/>
        <w:numPr>
          <w:ilvl w:val="0"/>
          <w:numId w:val="8"/>
        </w:numPr>
        <w:tabs>
          <w:tab w:val="clear" w:pos="839"/>
        </w:tabs>
        <w:autoSpaceDE/>
        <w:autoSpaceDN/>
        <w:spacing w:line="300" w:lineRule="auto"/>
        <w:ind w:left="0" w:firstLine="420" w:firstLineChars="200"/>
        <w:jc w:val="both"/>
        <w:rPr>
          <w:rFonts w:cs="Times New Roman"/>
          <w:sz w:val="21"/>
          <w:szCs w:val="21"/>
          <w:lang w:eastAsia="zh-CN"/>
        </w:rPr>
      </w:pPr>
      <w:r>
        <w:rPr>
          <w:rFonts w:hint="eastAsia" w:cs="Times New Roman"/>
          <w:sz w:val="21"/>
          <w:szCs w:val="21"/>
          <w:lang w:eastAsia="zh-CN"/>
        </w:rPr>
        <w:t>若供需双方另有协议，拉索动载试验的应力幅值</w:t>
      </w:r>
      <w:r>
        <w:rPr>
          <w:rFonts w:cs="Times New Roman"/>
          <w:position w:val="-6"/>
          <w:sz w:val="21"/>
          <w:szCs w:val="21"/>
          <w:lang w:eastAsia="zh-CN"/>
        </w:rPr>
        <w:object>
          <v:shape id="_x0000_i1026" o:spt="75" type="#_x0000_t75" style="height:15.05pt;width:20.05pt;" o:ole="t" fillcolor="#6D6D6D" filled="f" o:preferrelative="t" stroked="f" coordsize="21600,21600">
            <v:path/>
            <v:fill on="f" focussize="0,0"/>
            <v:stroke on="f" joinstyle="miter"/>
            <v:imagedata r:id="rId17" o:title=""/>
            <o:lock v:ext="edit" aspectratio="t"/>
            <w10:wrap type="none"/>
            <w10:anchorlock/>
          </v:shape>
          <o:OLEObject Type="Embed" ProgID="Equation.3" ShapeID="_x0000_i1026" DrawAspect="Content" ObjectID="_1468075726" r:id="rId16">
            <o:LockedField>false</o:LockedField>
          </o:OLEObject>
        </w:object>
      </w:r>
      <w:r>
        <w:rPr>
          <w:rFonts w:hint="eastAsia" w:cs="Times New Roman"/>
          <w:sz w:val="21"/>
          <w:szCs w:val="21"/>
          <w:lang w:eastAsia="zh-CN"/>
        </w:rPr>
        <w:t>由双方商定。</w:t>
      </w:r>
    </w:p>
    <w:p w14:paraId="4CBDF089">
      <w:pPr>
        <w:pStyle w:val="4"/>
        <w:spacing w:before="156" w:after="156"/>
        <w:rPr>
          <w:rFonts w:ascii="宋体" w:hAnsi="宋体" w:cs="宋体"/>
          <w:lang w:eastAsia="zh-CN"/>
        </w:rPr>
      </w:pPr>
      <w:bookmarkStart w:id="62" w:name="_Toc2840"/>
      <w:bookmarkStart w:id="63" w:name="_Toc160477553"/>
      <w:bookmarkStart w:id="64" w:name="_Toc22974_WPSOffice_Level2"/>
      <w:bookmarkStart w:id="65" w:name="_Toc21071"/>
      <w:r>
        <w:rPr>
          <w:rFonts w:hint="eastAsia" w:ascii="宋体" w:hAnsi="宋体" w:cs="宋体"/>
          <w:lang w:eastAsia="zh-CN"/>
        </w:rPr>
        <w:t>5.3 水密性能</w:t>
      </w:r>
      <w:bookmarkEnd w:id="62"/>
      <w:bookmarkEnd w:id="63"/>
      <w:bookmarkEnd w:id="64"/>
      <w:bookmarkEnd w:id="65"/>
      <w:r>
        <w:rPr>
          <w:rFonts w:hint="eastAsia" w:ascii="宋体" w:hAnsi="宋体" w:cs="宋体"/>
          <w:lang w:eastAsia="zh-CN"/>
        </w:rPr>
        <w:t xml:space="preserve"> </w:t>
      </w:r>
    </w:p>
    <w:p w14:paraId="1724E40B">
      <w:pPr>
        <w:widowControl/>
        <w:tabs>
          <w:tab w:val="left" w:pos="0"/>
        </w:tabs>
        <w:autoSpaceDE/>
        <w:autoSpaceDN/>
        <w:spacing w:line="300" w:lineRule="auto"/>
        <w:ind w:firstLine="420" w:firstLineChars="200"/>
        <w:jc w:val="both"/>
        <w:rPr>
          <w:rFonts w:hAnsi="Times New Roman" w:cs="Times New Roman"/>
          <w:sz w:val="21"/>
          <w:szCs w:val="21"/>
          <w:lang w:eastAsia="zh-CN"/>
        </w:rPr>
      </w:pPr>
      <w:r>
        <w:rPr>
          <w:rFonts w:hAnsi="Times New Roman" w:cs="Times New Roman"/>
          <w:sz w:val="21"/>
          <w:szCs w:val="21"/>
          <w:lang w:eastAsia="zh-CN"/>
        </w:rPr>
        <w:t>ST型钢绞线成品拉索应满足静态和动态水密性试验，索体内钢绞线表面无进水。</w:t>
      </w:r>
    </w:p>
    <w:p w14:paraId="00E57913">
      <w:pPr>
        <w:pStyle w:val="4"/>
        <w:spacing w:before="156" w:after="156"/>
        <w:rPr>
          <w:rFonts w:ascii="宋体" w:hAnsi="宋体" w:cs="宋体"/>
          <w:lang w:eastAsia="zh-CN"/>
        </w:rPr>
      </w:pPr>
      <w:bookmarkStart w:id="66" w:name="_Toc160477554"/>
      <w:bookmarkStart w:id="67" w:name="_Toc27049"/>
      <w:bookmarkStart w:id="68" w:name="_Toc19154"/>
      <w:bookmarkStart w:id="69" w:name="_Toc19217_WPSOffice_Level2"/>
      <w:r>
        <w:rPr>
          <w:rFonts w:hint="eastAsia" w:ascii="宋体" w:hAnsi="宋体" w:cs="宋体"/>
          <w:lang w:eastAsia="zh-CN"/>
        </w:rPr>
        <w:t>5.4 材料要求</w:t>
      </w:r>
      <w:bookmarkEnd w:id="66"/>
      <w:bookmarkEnd w:id="67"/>
      <w:bookmarkEnd w:id="68"/>
      <w:bookmarkEnd w:id="69"/>
    </w:p>
    <w:p w14:paraId="59488892">
      <w:pPr>
        <w:pStyle w:val="5"/>
        <w:spacing w:before="156" w:after="156"/>
        <w:rPr>
          <w:lang w:eastAsia="zh-CN"/>
        </w:rPr>
      </w:pPr>
      <w:bookmarkStart w:id="70" w:name="_Toc22271"/>
      <w:bookmarkStart w:id="71" w:name="_Toc160477555"/>
      <w:bookmarkStart w:id="72" w:name="_Toc28247"/>
      <w:bookmarkStart w:id="73" w:name="_Toc10252"/>
      <w:r>
        <w:rPr>
          <w:rFonts w:hint="eastAsia"/>
          <w:lang w:eastAsia="zh-CN"/>
        </w:rPr>
        <w:t>5.4.1 锚具</w:t>
      </w:r>
      <w:bookmarkEnd w:id="70"/>
      <w:bookmarkEnd w:id="71"/>
      <w:bookmarkEnd w:id="72"/>
      <w:bookmarkEnd w:id="73"/>
      <w:r>
        <w:rPr>
          <w:rFonts w:hint="eastAsia"/>
          <w:lang w:eastAsia="zh-CN"/>
        </w:rPr>
        <w:t xml:space="preserve"> </w:t>
      </w:r>
    </w:p>
    <w:p w14:paraId="018E2FCE">
      <w:pPr>
        <w:widowControl/>
        <w:tabs>
          <w:tab w:val="left" w:pos="0"/>
        </w:tabs>
        <w:autoSpaceDE/>
        <w:autoSpaceDN/>
        <w:spacing w:line="300" w:lineRule="auto"/>
        <w:ind w:firstLine="420" w:firstLineChars="200"/>
        <w:jc w:val="both"/>
        <w:rPr>
          <w:rFonts w:hAnsi="Times New Roman" w:cs="Times New Roman"/>
          <w:sz w:val="21"/>
          <w:szCs w:val="21"/>
          <w:lang w:eastAsia="zh-CN"/>
        </w:rPr>
      </w:pPr>
      <w:r>
        <w:rPr>
          <w:rFonts w:hint="eastAsia" w:hAnsi="Times New Roman" w:cs="Times New Roman"/>
          <w:sz w:val="21"/>
          <w:szCs w:val="21"/>
          <w:lang w:eastAsia="zh-CN"/>
        </w:rPr>
        <w:t>锚杯、螺母应选用合金结构钢，其技术条件应符合GB/T 3077的规定，其它零件材料应符合GB/T 699优质碳素结构钢或GB/T 700碳素结构钢的规定。锻件则应符合JG/T5011.8的规定。</w:t>
      </w:r>
    </w:p>
    <w:p w14:paraId="535DA60D">
      <w:pPr>
        <w:pStyle w:val="5"/>
        <w:spacing w:before="156" w:after="156"/>
        <w:rPr>
          <w:lang w:eastAsia="zh-CN"/>
        </w:rPr>
      </w:pPr>
      <w:bookmarkStart w:id="74" w:name="_Toc17097"/>
      <w:bookmarkStart w:id="75" w:name="_Toc29384"/>
      <w:bookmarkStart w:id="76" w:name="_Toc28046"/>
      <w:r>
        <w:rPr>
          <w:rFonts w:hint="eastAsia"/>
          <w:lang w:eastAsia="zh-CN"/>
        </w:rPr>
        <w:t>5.4.2 钢绞线</w:t>
      </w:r>
      <w:bookmarkEnd w:id="74"/>
      <w:bookmarkEnd w:id="75"/>
      <w:bookmarkEnd w:id="76"/>
      <w:r>
        <w:rPr>
          <w:rFonts w:hint="eastAsia"/>
          <w:lang w:eastAsia="zh-CN"/>
        </w:rPr>
        <w:t xml:space="preserve"> </w:t>
      </w:r>
    </w:p>
    <w:p w14:paraId="46397A98">
      <w:pPr>
        <w:autoSpaceDE/>
        <w:autoSpaceDN/>
        <w:spacing w:before="120" w:after="120" w:line="300" w:lineRule="auto"/>
        <w:ind w:firstLine="420" w:firstLineChars="200"/>
        <w:jc w:val="both"/>
        <w:rPr>
          <w:kern w:val="2"/>
          <w:sz w:val="24"/>
          <w:szCs w:val="24"/>
          <w:lang w:eastAsia="zh-CN"/>
        </w:rPr>
      </w:pPr>
      <w:r>
        <w:rPr>
          <w:rFonts w:hint="eastAsia" w:hAnsi="Times New Roman" w:cs="Times New Roman"/>
          <w:sz w:val="21"/>
          <w:szCs w:val="21"/>
          <w:lang w:eastAsia="zh-CN"/>
        </w:rPr>
        <w:t>钢绞线应符合GB/T25823、YB/T 152的规定，并应附有质量保证书。钢绞线的疲劳性能应按下表选择。</w:t>
      </w:r>
    </w:p>
    <w:p w14:paraId="237C1A2B">
      <w:pPr>
        <w:widowControl/>
        <w:autoSpaceDE/>
        <w:autoSpaceDN/>
        <w:spacing w:before="156" w:beforeLines="50" w:after="156" w:afterLines="50" w:line="300" w:lineRule="auto"/>
        <w:jc w:val="center"/>
        <w:rPr>
          <w:sz w:val="21"/>
          <w:szCs w:val="20"/>
          <w:lang w:eastAsia="zh-CN"/>
        </w:rPr>
      </w:pPr>
      <w:r>
        <w:rPr>
          <w:rFonts w:hint="eastAsia"/>
          <w:sz w:val="21"/>
          <w:szCs w:val="20"/>
          <w:lang w:eastAsia="zh-CN"/>
        </w:rPr>
        <w:t>表5 钢绞线疲劳性能</w:t>
      </w:r>
    </w:p>
    <w:tbl>
      <w:tblPr>
        <w:tblStyle w:val="22"/>
        <w:tblW w:w="8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0"/>
        <w:gridCol w:w="1373"/>
        <w:gridCol w:w="2471"/>
        <w:gridCol w:w="1365"/>
        <w:gridCol w:w="1637"/>
      </w:tblGrid>
      <w:tr w14:paraId="04AA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vMerge w:val="restart"/>
            <w:vAlign w:val="center"/>
          </w:tcPr>
          <w:p w14:paraId="4B752AF9">
            <w:pPr>
              <w:autoSpaceDE/>
              <w:autoSpaceDN/>
              <w:snapToGrid w:val="0"/>
              <w:spacing w:line="300" w:lineRule="auto"/>
              <w:jc w:val="center"/>
              <w:rPr>
                <w:kern w:val="2"/>
                <w:sz w:val="21"/>
                <w:szCs w:val="21"/>
                <w:lang w:eastAsia="zh-CN"/>
              </w:rPr>
            </w:pPr>
            <w:r>
              <w:rPr>
                <w:rFonts w:hint="eastAsia"/>
                <w:kern w:val="2"/>
                <w:sz w:val="21"/>
                <w:szCs w:val="21"/>
                <w:lang w:eastAsia="zh-CN"/>
              </w:rPr>
              <w:t>拉索组件疲劳</w:t>
            </w:r>
          </w:p>
        </w:tc>
        <w:tc>
          <w:tcPr>
            <w:tcW w:w="6846" w:type="dxa"/>
            <w:gridSpan w:val="4"/>
            <w:vAlign w:val="center"/>
          </w:tcPr>
          <w:p w14:paraId="01E65CB4">
            <w:pPr>
              <w:autoSpaceDE/>
              <w:autoSpaceDN/>
              <w:snapToGrid w:val="0"/>
              <w:spacing w:line="300" w:lineRule="auto"/>
              <w:jc w:val="center"/>
              <w:rPr>
                <w:kern w:val="2"/>
                <w:sz w:val="21"/>
                <w:szCs w:val="21"/>
                <w:lang w:eastAsia="zh-CN"/>
              </w:rPr>
            </w:pPr>
            <w:r>
              <w:rPr>
                <w:rFonts w:hint="eastAsia"/>
                <w:kern w:val="2"/>
                <w:sz w:val="21"/>
                <w:szCs w:val="21"/>
                <w:lang w:eastAsia="zh-CN"/>
              </w:rPr>
              <w:t>钢绞线疲劳性能要求</w:t>
            </w:r>
          </w:p>
        </w:tc>
      </w:tr>
      <w:tr w14:paraId="7CE04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vMerge w:val="continue"/>
            <w:vAlign w:val="center"/>
          </w:tcPr>
          <w:p w14:paraId="03845E16">
            <w:pPr>
              <w:autoSpaceDE/>
              <w:autoSpaceDN/>
              <w:snapToGrid w:val="0"/>
              <w:spacing w:line="300" w:lineRule="auto"/>
              <w:jc w:val="center"/>
              <w:rPr>
                <w:kern w:val="2"/>
                <w:sz w:val="21"/>
                <w:szCs w:val="21"/>
                <w:lang w:eastAsia="zh-CN"/>
              </w:rPr>
            </w:pPr>
          </w:p>
        </w:tc>
        <w:tc>
          <w:tcPr>
            <w:tcW w:w="1373" w:type="dxa"/>
            <w:vAlign w:val="center"/>
          </w:tcPr>
          <w:p w14:paraId="6B49ADDF">
            <w:pPr>
              <w:autoSpaceDE/>
              <w:autoSpaceDN/>
              <w:snapToGrid w:val="0"/>
              <w:spacing w:line="300" w:lineRule="auto"/>
              <w:jc w:val="center"/>
              <w:rPr>
                <w:kern w:val="2"/>
                <w:sz w:val="21"/>
                <w:szCs w:val="21"/>
                <w:lang w:eastAsia="zh-CN"/>
              </w:rPr>
            </w:pPr>
            <w:r>
              <w:rPr>
                <w:rFonts w:hint="eastAsia"/>
                <w:kern w:val="2"/>
                <w:sz w:val="21"/>
                <w:szCs w:val="21"/>
                <w:lang w:eastAsia="zh-CN"/>
              </w:rPr>
              <w:t>应力上限</w:t>
            </w:r>
          </w:p>
          <w:p w14:paraId="3AD62C1A">
            <w:pPr>
              <w:autoSpaceDE/>
              <w:autoSpaceDN/>
              <w:snapToGrid w:val="0"/>
              <w:spacing w:line="300" w:lineRule="auto"/>
              <w:jc w:val="center"/>
              <w:rPr>
                <w:kern w:val="2"/>
                <w:sz w:val="21"/>
                <w:szCs w:val="21"/>
                <w:lang w:eastAsia="zh-CN"/>
              </w:rPr>
            </w:pPr>
            <w:r>
              <w:rPr>
                <w:rFonts w:hint="eastAsia"/>
                <w:kern w:val="2"/>
                <w:sz w:val="21"/>
                <w:szCs w:val="21"/>
                <w:lang w:eastAsia="zh-CN"/>
              </w:rPr>
              <w:t>σ</w:t>
            </w:r>
            <w:r>
              <w:rPr>
                <w:rFonts w:hint="eastAsia"/>
                <w:kern w:val="2"/>
                <w:sz w:val="21"/>
                <w:szCs w:val="21"/>
                <w:vertAlign w:val="subscript"/>
                <w:lang w:eastAsia="zh-CN"/>
              </w:rPr>
              <w:t>max</w:t>
            </w:r>
          </w:p>
        </w:tc>
        <w:tc>
          <w:tcPr>
            <w:tcW w:w="2471" w:type="dxa"/>
            <w:vAlign w:val="center"/>
          </w:tcPr>
          <w:p w14:paraId="78E6C567">
            <w:pPr>
              <w:autoSpaceDE/>
              <w:autoSpaceDN/>
              <w:snapToGrid w:val="0"/>
              <w:spacing w:line="300" w:lineRule="auto"/>
              <w:jc w:val="center"/>
              <w:rPr>
                <w:kern w:val="2"/>
                <w:sz w:val="21"/>
                <w:szCs w:val="21"/>
                <w:lang w:eastAsia="zh-CN"/>
              </w:rPr>
            </w:pPr>
            <w:r>
              <w:rPr>
                <w:rFonts w:hint="eastAsia"/>
                <w:kern w:val="2"/>
                <w:sz w:val="21"/>
                <w:szCs w:val="21"/>
                <w:lang w:eastAsia="zh-CN"/>
              </w:rPr>
              <w:t>应力幅值</w:t>
            </w:r>
          </w:p>
          <w:p w14:paraId="6FC67E58">
            <w:pPr>
              <w:autoSpaceDE/>
              <w:autoSpaceDN/>
              <w:snapToGrid w:val="0"/>
              <w:spacing w:line="300" w:lineRule="auto"/>
              <w:jc w:val="both"/>
              <w:rPr>
                <w:kern w:val="2"/>
                <w:sz w:val="21"/>
                <w:szCs w:val="21"/>
                <w:lang w:eastAsia="zh-CN"/>
              </w:rPr>
            </w:pPr>
            <w:r>
              <w:rPr>
                <w:rFonts w:hint="eastAsia"/>
                <w:spacing w:val="-20"/>
                <w:kern w:val="2"/>
                <w:sz w:val="21"/>
                <w:szCs w:val="21"/>
                <w:lang w:eastAsia="zh-CN"/>
              </w:rPr>
              <w:t>Δ</w:t>
            </w:r>
            <w:r>
              <w:rPr>
                <w:rFonts w:hint="eastAsia"/>
                <w:i/>
                <w:iCs/>
                <w:spacing w:val="-20"/>
                <w:kern w:val="2"/>
                <w:sz w:val="21"/>
                <w:szCs w:val="21"/>
                <w:lang w:eastAsia="zh-CN"/>
              </w:rPr>
              <w:t>б</w:t>
            </w:r>
            <w:r>
              <w:rPr>
                <w:rFonts w:hint="eastAsia"/>
                <w:i/>
                <w:iCs/>
                <w:kern w:val="2"/>
                <w:sz w:val="21"/>
                <w:szCs w:val="21"/>
                <w:lang w:eastAsia="zh-CN"/>
              </w:rPr>
              <w:t>=б</w:t>
            </w:r>
            <w:r>
              <w:rPr>
                <w:rFonts w:hint="eastAsia"/>
                <w:kern w:val="2"/>
                <w:sz w:val="21"/>
                <w:szCs w:val="21"/>
                <w:lang w:eastAsia="zh-CN"/>
              </w:rPr>
              <w:t>max -</w:t>
            </w:r>
            <w:r>
              <w:rPr>
                <w:rFonts w:hint="eastAsia"/>
                <w:i/>
                <w:iCs/>
                <w:kern w:val="2"/>
                <w:sz w:val="21"/>
                <w:szCs w:val="21"/>
                <w:lang w:eastAsia="zh-CN"/>
              </w:rPr>
              <w:t>б</w:t>
            </w:r>
            <w:r>
              <w:rPr>
                <w:rFonts w:hint="eastAsia"/>
                <w:kern w:val="2"/>
                <w:sz w:val="21"/>
                <w:szCs w:val="21"/>
                <w:lang w:eastAsia="zh-CN"/>
              </w:rPr>
              <w:t>min(MPa)</w:t>
            </w:r>
          </w:p>
        </w:tc>
        <w:tc>
          <w:tcPr>
            <w:tcW w:w="1365" w:type="dxa"/>
            <w:vAlign w:val="center"/>
          </w:tcPr>
          <w:p w14:paraId="48EB395D">
            <w:pPr>
              <w:autoSpaceDE/>
              <w:autoSpaceDN/>
              <w:snapToGrid w:val="0"/>
              <w:spacing w:line="300" w:lineRule="auto"/>
              <w:jc w:val="center"/>
              <w:rPr>
                <w:kern w:val="2"/>
                <w:sz w:val="21"/>
                <w:szCs w:val="21"/>
                <w:lang w:eastAsia="zh-CN"/>
              </w:rPr>
            </w:pPr>
            <w:r>
              <w:rPr>
                <w:rFonts w:hint="eastAsia"/>
                <w:kern w:val="2"/>
                <w:sz w:val="21"/>
                <w:szCs w:val="21"/>
                <w:lang w:eastAsia="zh-CN"/>
              </w:rPr>
              <w:t>应力循</w:t>
            </w:r>
          </w:p>
          <w:p w14:paraId="589C4E44">
            <w:pPr>
              <w:autoSpaceDE/>
              <w:autoSpaceDN/>
              <w:snapToGrid w:val="0"/>
              <w:spacing w:line="300" w:lineRule="auto"/>
              <w:jc w:val="center"/>
              <w:rPr>
                <w:kern w:val="2"/>
                <w:sz w:val="21"/>
                <w:szCs w:val="21"/>
                <w:lang w:eastAsia="zh-CN"/>
              </w:rPr>
            </w:pPr>
            <w:r>
              <w:rPr>
                <w:rFonts w:hint="eastAsia"/>
                <w:kern w:val="2"/>
                <w:sz w:val="21"/>
                <w:szCs w:val="21"/>
                <w:lang w:eastAsia="zh-CN"/>
              </w:rPr>
              <w:t>环次数</w:t>
            </w:r>
          </w:p>
        </w:tc>
        <w:tc>
          <w:tcPr>
            <w:tcW w:w="1637" w:type="dxa"/>
            <w:vAlign w:val="center"/>
          </w:tcPr>
          <w:p w14:paraId="5F8727A8">
            <w:pPr>
              <w:autoSpaceDE/>
              <w:autoSpaceDN/>
              <w:snapToGrid w:val="0"/>
              <w:spacing w:line="300" w:lineRule="auto"/>
              <w:jc w:val="center"/>
              <w:rPr>
                <w:kern w:val="2"/>
                <w:sz w:val="21"/>
                <w:szCs w:val="21"/>
                <w:lang w:eastAsia="zh-CN"/>
              </w:rPr>
            </w:pPr>
            <w:r>
              <w:rPr>
                <w:rFonts w:hint="eastAsia" w:asciiTheme="minorEastAsia" w:hAnsiTheme="minorEastAsia" w:eastAsiaTheme="minorEastAsia" w:cstheme="minorEastAsia"/>
                <w:sz w:val="18"/>
                <w:szCs w:val="18"/>
                <w:lang w:eastAsia="zh-CN"/>
              </w:rPr>
              <w:t>疲劳后拉伸试验</w:t>
            </w:r>
          </w:p>
        </w:tc>
      </w:tr>
      <w:tr w14:paraId="16CB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Pr>
          <w:p w14:paraId="1D8BAB56">
            <w:pPr>
              <w:autoSpaceDE/>
              <w:autoSpaceDN/>
              <w:snapToGrid w:val="0"/>
              <w:spacing w:line="300" w:lineRule="auto"/>
              <w:jc w:val="center"/>
              <w:rPr>
                <w:kern w:val="2"/>
                <w:sz w:val="21"/>
                <w:szCs w:val="21"/>
                <w:lang w:eastAsia="zh-CN"/>
              </w:rPr>
            </w:pPr>
            <w:bookmarkStart w:id="77" w:name="OLE_LINK1"/>
            <w:r>
              <w:rPr>
                <w:rFonts w:hint="eastAsia"/>
                <w:kern w:val="2"/>
                <w:sz w:val="21"/>
                <w:szCs w:val="21"/>
                <w:lang w:eastAsia="zh-CN"/>
              </w:rPr>
              <w:t>0.45f</w:t>
            </w:r>
            <w:r>
              <w:rPr>
                <w:rFonts w:hint="eastAsia"/>
                <w:kern w:val="2"/>
                <w:sz w:val="21"/>
                <w:szCs w:val="21"/>
                <w:vertAlign w:val="subscript"/>
                <w:lang w:eastAsia="zh-CN"/>
              </w:rPr>
              <w:t>ptk</w:t>
            </w:r>
            <w:r>
              <w:rPr>
                <w:rFonts w:hint="eastAsia"/>
                <w:kern w:val="2"/>
                <w:sz w:val="21"/>
                <w:szCs w:val="21"/>
                <w:lang w:eastAsia="zh-CN"/>
              </w:rPr>
              <w:t>-</w:t>
            </w:r>
            <w:bookmarkEnd w:id="77"/>
            <w:r>
              <w:rPr>
                <w:rFonts w:hint="eastAsia"/>
                <w:kern w:val="2"/>
                <w:sz w:val="21"/>
                <w:szCs w:val="21"/>
                <w:lang w:eastAsia="zh-CN"/>
              </w:rPr>
              <w:t>200MPa</w:t>
            </w:r>
          </w:p>
        </w:tc>
        <w:tc>
          <w:tcPr>
            <w:tcW w:w="1373" w:type="dxa"/>
          </w:tcPr>
          <w:p w14:paraId="7AEA9A0B">
            <w:pPr>
              <w:autoSpaceDE/>
              <w:autoSpaceDN/>
              <w:snapToGrid w:val="0"/>
              <w:spacing w:line="300" w:lineRule="auto"/>
              <w:jc w:val="center"/>
              <w:rPr>
                <w:kern w:val="2"/>
                <w:sz w:val="21"/>
                <w:szCs w:val="21"/>
                <w:lang w:eastAsia="zh-CN"/>
              </w:rPr>
            </w:pPr>
            <w:r>
              <w:rPr>
                <w:rFonts w:hint="eastAsia"/>
                <w:kern w:val="2"/>
                <w:sz w:val="21"/>
                <w:szCs w:val="21"/>
                <w:lang w:eastAsia="zh-CN"/>
              </w:rPr>
              <w:t>0.45f</w:t>
            </w:r>
            <w:r>
              <w:rPr>
                <w:rFonts w:hint="eastAsia"/>
                <w:kern w:val="2"/>
                <w:sz w:val="21"/>
                <w:szCs w:val="21"/>
                <w:vertAlign w:val="subscript"/>
                <w:lang w:eastAsia="zh-CN"/>
              </w:rPr>
              <w:t>ptk</w:t>
            </w:r>
          </w:p>
        </w:tc>
        <w:tc>
          <w:tcPr>
            <w:tcW w:w="2471" w:type="dxa"/>
          </w:tcPr>
          <w:p w14:paraId="386F5E6B">
            <w:pPr>
              <w:autoSpaceDE/>
              <w:autoSpaceDN/>
              <w:snapToGrid w:val="0"/>
              <w:spacing w:line="300" w:lineRule="auto"/>
              <w:jc w:val="center"/>
              <w:rPr>
                <w:kern w:val="2"/>
                <w:sz w:val="21"/>
                <w:szCs w:val="21"/>
                <w:lang w:eastAsia="zh-CN"/>
              </w:rPr>
            </w:pPr>
            <w:r>
              <w:rPr>
                <w:rFonts w:hint="eastAsia"/>
                <w:kern w:val="2"/>
                <w:sz w:val="21"/>
                <w:szCs w:val="21"/>
                <w:lang w:eastAsia="zh-CN"/>
              </w:rPr>
              <w:t>300</w:t>
            </w:r>
          </w:p>
        </w:tc>
        <w:tc>
          <w:tcPr>
            <w:tcW w:w="1365" w:type="dxa"/>
          </w:tcPr>
          <w:p w14:paraId="737B5F63">
            <w:pPr>
              <w:autoSpaceDE/>
              <w:autoSpaceDN/>
              <w:snapToGrid w:val="0"/>
              <w:spacing w:line="300" w:lineRule="auto"/>
              <w:jc w:val="center"/>
              <w:rPr>
                <w:kern w:val="2"/>
                <w:sz w:val="21"/>
                <w:szCs w:val="21"/>
                <w:lang w:eastAsia="zh-CN"/>
              </w:rPr>
            </w:pPr>
            <w:r>
              <w:rPr>
                <w:rFonts w:hint="eastAsia"/>
                <w:kern w:val="2"/>
                <w:sz w:val="21"/>
                <w:szCs w:val="21"/>
                <w:lang w:eastAsia="zh-CN"/>
              </w:rPr>
              <w:t>2×10</w:t>
            </w:r>
            <w:r>
              <w:rPr>
                <w:rFonts w:hint="eastAsia"/>
                <w:kern w:val="2"/>
                <w:sz w:val="21"/>
                <w:szCs w:val="21"/>
                <w:vertAlign w:val="superscript"/>
                <w:lang w:eastAsia="zh-CN"/>
              </w:rPr>
              <w:t>6</w:t>
            </w:r>
          </w:p>
        </w:tc>
        <w:tc>
          <w:tcPr>
            <w:tcW w:w="1637" w:type="dxa"/>
            <w:vMerge w:val="restart"/>
            <w:vAlign w:val="center"/>
          </w:tcPr>
          <w:p w14:paraId="5C2229B5">
            <w:pPr>
              <w:autoSpaceDE/>
              <w:autoSpaceDN/>
              <w:snapToGrid w:val="0"/>
              <w:spacing w:line="300" w:lineRule="auto"/>
              <w:jc w:val="center"/>
              <w:rPr>
                <w:kern w:val="2"/>
                <w:sz w:val="21"/>
                <w:szCs w:val="21"/>
                <w:lang w:eastAsia="zh-CN"/>
              </w:rPr>
            </w:pPr>
            <w:r>
              <w:rPr>
                <w:rFonts w:hint="eastAsia" w:asciiTheme="minorEastAsia" w:hAnsiTheme="minorEastAsia" w:eastAsiaTheme="minorEastAsia" w:cstheme="minorEastAsia"/>
                <w:sz w:val="18"/>
                <w:szCs w:val="18"/>
                <w:lang w:eastAsia="zh-CN"/>
              </w:rPr>
              <w:t>破断力不小于95%Fptk</w:t>
            </w:r>
          </w:p>
        </w:tc>
      </w:tr>
      <w:tr w14:paraId="6F9E5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Pr>
          <w:p w14:paraId="747563E4">
            <w:pPr>
              <w:autoSpaceDE/>
              <w:autoSpaceDN/>
              <w:snapToGrid w:val="0"/>
              <w:spacing w:line="300" w:lineRule="auto"/>
              <w:jc w:val="center"/>
              <w:rPr>
                <w:kern w:val="2"/>
                <w:sz w:val="21"/>
                <w:szCs w:val="21"/>
                <w:lang w:eastAsia="zh-CN"/>
              </w:rPr>
            </w:pPr>
            <w:r>
              <w:rPr>
                <w:rFonts w:hint="eastAsia"/>
                <w:kern w:val="2"/>
                <w:sz w:val="21"/>
                <w:szCs w:val="21"/>
                <w:lang w:eastAsia="zh-CN"/>
              </w:rPr>
              <w:t>0.45f</w:t>
            </w:r>
            <w:r>
              <w:rPr>
                <w:rFonts w:hint="eastAsia"/>
                <w:kern w:val="2"/>
                <w:sz w:val="21"/>
                <w:szCs w:val="21"/>
                <w:vertAlign w:val="subscript"/>
                <w:lang w:eastAsia="zh-CN"/>
              </w:rPr>
              <w:t>ptk</w:t>
            </w:r>
            <w:r>
              <w:rPr>
                <w:rFonts w:hint="eastAsia"/>
                <w:kern w:val="2"/>
                <w:sz w:val="21"/>
                <w:szCs w:val="21"/>
                <w:lang w:eastAsia="zh-CN"/>
              </w:rPr>
              <w:t>-250MPa</w:t>
            </w:r>
          </w:p>
        </w:tc>
        <w:tc>
          <w:tcPr>
            <w:tcW w:w="1373" w:type="dxa"/>
          </w:tcPr>
          <w:p w14:paraId="712412D5">
            <w:pPr>
              <w:autoSpaceDE/>
              <w:autoSpaceDN/>
              <w:snapToGrid w:val="0"/>
              <w:spacing w:line="300" w:lineRule="auto"/>
              <w:jc w:val="center"/>
              <w:rPr>
                <w:kern w:val="2"/>
                <w:sz w:val="21"/>
                <w:szCs w:val="21"/>
                <w:lang w:eastAsia="zh-CN"/>
              </w:rPr>
            </w:pPr>
            <w:r>
              <w:rPr>
                <w:rFonts w:hint="eastAsia"/>
                <w:kern w:val="2"/>
                <w:sz w:val="21"/>
                <w:szCs w:val="21"/>
                <w:lang w:eastAsia="zh-CN"/>
              </w:rPr>
              <w:t>0.45f</w:t>
            </w:r>
            <w:r>
              <w:rPr>
                <w:rFonts w:hint="eastAsia"/>
                <w:kern w:val="2"/>
                <w:sz w:val="21"/>
                <w:szCs w:val="21"/>
                <w:vertAlign w:val="subscript"/>
                <w:lang w:eastAsia="zh-CN"/>
              </w:rPr>
              <w:t>ptk</w:t>
            </w:r>
          </w:p>
        </w:tc>
        <w:tc>
          <w:tcPr>
            <w:tcW w:w="2471" w:type="dxa"/>
          </w:tcPr>
          <w:p w14:paraId="4C3EB6AD">
            <w:pPr>
              <w:autoSpaceDE/>
              <w:autoSpaceDN/>
              <w:snapToGrid w:val="0"/>
              <w:spacing w:line="300" w:lineRule="auto"/>
              <w:jc w:val="center"/>
              <w:rPr>
                <w:kern w:val="2"/>
                <w:sz w:val="21"/>
                <w:szCs w:val="21"/>
                <w:lang w:eastAsia="zh-CN"/>
              </w:rPr>
            </w:pPr>
            <w:r>
              <w:rPr>
                <w:rFonts w:hint="eastAsia"/>
                <w:kern w:val="2"/>
                <w:sz w:val="21"/>
                <w:szCs w:val="21"/>
                <w:lang w:eastAsia="zh-CN"/>
              </w:rPr>
              <w:t>360</w:t>
            </w:r>
          </w:p>
        </w:tc>
        <w:tc>
          <w:tcPr>
            <w:tcW w:w="1365" w:type="dxa"/>
          </w:tcPr>
          <w:p w14:paraId="61DA663A">
            <w:pPr>
              <w:autoSpaceDE/>
              <w:autoSpaceDN/>
              <w:snapToGrid w:val="0"/>
              <w:spacing w:line="300" w:lineRule="auto"/>
              <w:jc w:val="center"/>
              <w:rPr>
                <w:kern w:val="2"/>
                <w:sz w:val="21"/>
                <w:szCs w:val="21"/>
                <w:lang w:eastAsia="zh-CN"/>
              </w:rPr>
            </w:pPr>
            <w:r>
              <w:rPr>
                <w:rFonts w:hint="eastAsia"/>
                <w:kern w:val="2"/>
                <w:sz w:val="21"/>
                <w:szCs w:val="21"/>
                <w:lang w:eastAsia="zh-CN"/>
              </w:rPr>
              <w:t>2×10</w:t>
            </w:r>
            <w:r>
              <w:rPr>
                <w:rFonts w:hint="eastAsia"/>
                <w:kern w:val="2"/>
                <w:sz w:val="21"/>
                <w:szCs w:val="21"/>
                <w:vertAlign w:val="superscript"/>
                <w:lang w:eastAsia="zh-CN"/>
              </w:rPr>
              <w:t>6</w:t>
            </w:r>
          </w:p>
        </w:tc>
        <w:tc>
          <w:tcPr>
            <w:tcW w:w="1637" w:type="dxa"/>
            <w:vMerge w:val="continue"/>
          </w:tcPr>
          <w:p w14:paraId="256AE3AF">
            <w:pPr>
              <w:autoSpaceDE/>
              <w:autoSpaceDN/>
              <w:snapToGrid w:val="0"/>
              <w:spacing w:line="300" w:lineRule="auto"/>
              <w:jc w:val="center"/>
              <w:rPr>
                <w:kern w:val="2"/>
                <w:sz w:val="21"/>
                <w:szCs w:val="21"/>
                <w:lang w:eastAsia="zh-CN"/>
              </w:rPr>
            </w:pPr>
          </w:p>
        </w:tc>
      </w:tr>
      <w:tr w14:paraId="0BCA7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0" w:type="dxa"/>
          </w:tcPr>
          <w:p w14:paraId="3C9F292F">
            <w:pPr>
              <w:autoSpaceDE/>
              <w:autoSpaceDN/>
              <w:snapToGrid w:val="0"/>
              <w:spacing w:line="300" w:lineRule="auto"/>
              <w:jc w:val="center"/>
              <w:rPr>
                <w:kern w:val="2"/>
                <w:sz w:val="21"/>
                <w:szCs w:val="21"/>
                <w:lang w:eastAsia="zh-CN"/>
              </w:rPr>
            </w:pPr>
            <w:r>
              <w:rPr>
                <w:rFonts w:hint="eastAsia"/>
                <w:kern w:val="2"/>
                <w:sz w:val="21"/>
                <w:szCs w:val="21"/>
                <w:lang w:eastAsia="zh-CN"/>
              </w:rPr>
              <w:t>0.4f</w:t>
            </w:r>
            <w:r>
              <w:rPr>
                <w:rFonts w:hint="eastAsia"/>
                <w:kern w:val="2"/>
                <w:sz w:val="21"/>
                <w:szCs w:val="21"/>
                <w:vertAlign w:val="subscript"/>
                <w:lang w:eastAsia="zh-CN"/>
              </w:rPr>
              <w:t>ptk</w:t>
            </w:r>
            <w:r>
              <w:rPr>
                <w:rFonts w:hint="eastAsia"/>
                <w:kern w:val="2"/>
                <w:sz w:val="21"/>
                <w:szCs w:val="21"/>
                <w:lang w:eastAsia="zh-CN"/>
              </w:rPr>
              <w:t>-400MPa</w:t>
            </w:r>
          </w:p>
        </w:tc>
        <w:tc>
          <w:tcPr>
            <w:tcW w:w="1373" w:type="dxa"/>
          </w:tcPr>
          <w:p w14:paraId="2757E3E8">
            <w:pPr>
              <w:autoSpaceDE/>
              <w:autoSpaceDN/>
              <w:snapToGrid w:val="0"/>
              <w:spacing w:line="300" w:lineRule="auto"/>
              <w:jc w:val="center"/>
              <w:rPr>
                <w:kern w:val="2"/>
                <w:sz w:val="21"/>
                <w:szCs w:val="21"/>
                <w:lang w:eastAsia="zh-CN"/>
              </w:rPr>
            </w:pPr>
            <w:r>
              <w:rPr>
                <w:rFonts w:hint="eastAsia"/>
                <w:kern w:val="2"/>
                <w:sz w:val="21"/>
                <w:szCs w:val="21"/>
                <w:lang w:eastAsia="zh-CN"/>
              </w:rPr>
              <w:t>0.45f</w:t>
            </w:r>
            <w:r>
              <w:rPr>
                <w:rFonts w:hint="eastAsia"/>
                <w:kern w:val="2"/>
                <w:sz w:val="21"/>
                <w:szCs w:val="21"/>
                <w:vertAlign w:val="subscript"/>
                <w:lang w:eastAsia="zh-CN"/>
              </w:rPr>
              <w:t>ptk</w:t>
            </w:r>
          </w:p>
        </w:tc>
        <w:tc>
          <w:tcPr>
            <w:tcW w:w="2471" w:type="dxa"/>
          </w:tcPr>
          <w:p w14:paraId="6F3D7939">
            <w:pPr>
              <w:autoSpaceDE/>
              <w:autoSpaceDN/>
              <w:snapToGrid w:val="0"/>
              <w:spacing w:line="300" w:lineRule="auto"/>
              <w:jc w:val="center"/>
              <w:rPr>
                <w:kern w:val="2"/>
                <w:sz w:val="21"/>
                <w:szCs w:val="21"/>
                <w:lang w:eastAsia="zh-CN"/>
              </w:rPr>
            </w:pPr>
            <w:r>
              <w:rPr>
                <w:rFonts w:hint="eastAsia"/>
                <w:kern w:val="2"/>
                <w:sz w:val="21"/>
                <w:szCs w:val="21"/>
                <w:lang w:eastAsia="zh-CN"/>
              </w:rPr>
              <w:t>420</w:t>
            </w:r>
          </w:p>
        </w:tc>
        <w:tc>
          <w:tcPr>
            <w:tcW w:w="1365" w:type="dxa"/>
          </w:tcPr>
          <w:p w14:paraId="3210714C">
            <w:pPr>
              <w:autoSpaceDE/>
              <w:autoSpaceDN/>
              <w:snapToGrid w:val="0"/>
              <w:spacing w:line="300" w:lineRule="auto"/>
              <w:jc w:val="center"/>
              <w:rPr>
                <w:kern w:val="2"/>
                <w:sz w:val="21"/>
                <w:szCs w:val="21"/>
                <w:lang w:eastAsia="zh-CN"/>
              </w:rPr>
            </w:pPr>
            <w:r>
              <w:rPr>
                <w:rFonts w:hint="eastAsia"/>
                <w:kern w:val="2"/>
                <w:sz w:val="21"/>
                <w:szCs w:val="21"/>
                <w:lang w:eastAsia="zh-CN"/>
              </w:rPr>
              <w:t>2×10</w:t>
            </w:r>
            <w:r>
              <w:rPr>
                <w:rFonts w:hint="eastAsia"/>
                <w:kern w:val="2"/>
                <w:sz w:val="21"/>
                <w:szCs w:val="21"/>
                <w:vertAlign w:val="superscript"/>
                <w:lang w:eastAsia="zh-CN"/>
              </w:rPr>
              <w:t>6</w:t>
            </w:r>
          </w:p>
        </w:tc>
        <w:tc>
          <w:tcPr>
            <w:tcW w:w="1637" w:type="dxa"/>
            <w:vMerge w:val="continue"/>
          </w:tcPr>
          <w:p w14:paraId="7EC53984">
            <w:pPr>
              <w:autoSpaceDE/>
              <w:autoSpaceDN/>
              <w:snapToGrid w:val="0"/>
              <w:spacing w:line="300" w:lineRule="auto"/>
              <w:jc w:val="center"/>
              <w:rPr>
                <w:kern w:val="2"/>
                <w:sz w:val="21"/>
                <w:szCs w:val="21"/>
                <w:lang w:eastAsia="zh-CN"/>
              </w:rPr>
            </w:pPr>
          </w:p>
        </w:tc>
      </w:tr>
    </w:tbl>
    <w:p w14:paraId="4497CC02">
      <w:pPr>
        <w:keepNext/>
        <w:keepLines/>
        <w:autoSpaceDE/>
        <w:autoSpaceDN/>
        <w:spacing w:before="120" w:after="120" w:line="300" w:lineRule="auto"/>
        <w:outlineLvl w:val="2"/>
        <w:rPr>
          <w:kern w:val="2"/>
          <w:sz w:val="21"/>
          <w:szCs w:val="21"/>
          <w:lang w:eastAsia="zh-CN"/>
        </w:rPr>
      </w:pPr>
      <w:bookmarkStart w:id="78" w:name="_Toc11832"/>
      <w:bookmarkStart w:id="79" w:name="_Toc160477556"/>
      <w:bookmarkStart w:id="80" w:name="_Toc5603"/>
      <w:bookmarkStart w:id="81" w:name="_Toc17930"/>
      <w:r>
        <w:rPr>
          <w:rStyle w:val="30"/>
          <w:rFonts w:hint="eastAsia"/>
          <w:lang w:eastAsia="zh-CN"/>
        </w:rPr>
        <w:t>5.4.3 索体用PE护套钢绞线</w:t>
      </w:r>
      <w:bookmarkEnd w:id="78"/>
      <w:bookmarkEnd w:id="79"/>
      <w:bookmarkEnd w:id="80"/>
      <w:bookmarkEnd w:id="81"/>
      <w:r>
        <w:rPr>
          <w:rFonts w:hint="eastAsia"/>
          <w:kern w:val="2"/>
          <w:sz w:val="21"/>
          <w:szCs w:val="21"/>
          <w:lang w:eastAsia="zh-CN"/>
        </w:rPr>
        <w:t xml:space="preserve"> </w:t>
      </w:r>
    </w:p>
    <w:p w14:paraId="3C72826C">
      <w:pPr>
        <w:autoSpaceDE/>
        <w:autoSpaceDN/>
        <w:spacing w:before="120" w:after="120" w:line="300" w:lineRule="auto"/>
        <w:ind w:firstLine="420" w:firstLineChars="200"/>
        <w:jc w:val="both"/>
        <w:rPr>
          <w:rFonts w:hAnsi="Times New Roman" w:cs="Times New Roman"/>
          <w:sz w:val="21"/>
          <w:szCs w:val="21"/>
          <w:lang w:eastAsia="zh-CN"/>
        </w:rPr>
      </w:pPr>
      <w:bookmarkStart w:id="82" w:name="_Toc160477557"/>
      <w:r>
        <w:rPr>
          <w:rFonts w:hint="eastAsia" w:hAnsi="Times New Roman" w:cs="Times New Roman"/>
          <w:sz w:val="21"/>
          <w:szCs w:val="21"/>
          <w:lang w:eastAsia="zh-CN"/>
        </w:rPr>
        <w:t>索体用PE护套钢绞线应符合JT/T850的规定。</w:t>
      </w:r>
      <w:bookmarkEnd w:id="82"/>
    </w:p>
    <w:p w14:paraId="22DDA340">
      <w:pPr>
        <w:pStyle w:val="5"/>
        <w:spacing w:before="156" w:after="156"/>
        <w:rPr>
          <w:lang w:eastAsia="zh-CN"/>
        </w:rPr>
      </w:pPr>
      <w:bookmarkStart w:id="83" w:name="_Toc30688"/>
      <w:bookmarkStart w:id="84" w:name="_Toc16156"/>
      <w:bookmarkStart w:id="85" w:name="_Toc160477558"/>
      <w:bookmarkStart w:id="86" w:name="_Toc25336"/>
      <w:r>
        <w:rPr>
          <w:rFonts w:hint="eastAsia"/>
          <w:lang w:eastAsia="zh-CN"/>
        </w:rPr>
        <w:t>5.4.4 聚乙烯护套</w:t>
      </w:r>
      <w:bookmarkEnd w:id="83"/>
      <w:bookmarkEnd w:id="84"/>
      <w:bookmarkEnd w:id="85"/>
      <w:bookmarkEnd w:id="86"/>
      <w:r>
        <w:rPr>
          <w:rFonts w:hint="eastAsia"/>
          <w:lang w:eastAsia="zh-CN"/>
        </w:rPr>
        <w:t xml:space="preserve"> </w:t>
      </w:r>
    </w:p>
    <w:p w14:paraId="5175EAC5">
      <w:pPr>
        <w:autoSpaceDE/>
        <w:autoSpaceDN/>
        <w:spacing w:before="120" w:after="120" w:line="300" w:lineRule="auto"/>
        <w:ind w:firstLine="420" w:firstLineChars="200"/>
        <w:jc w:val="both"/>
        <w:rPr>
          <w:rFonts w:hAnsi="Times New Roman" w:cs="Times New Roman"/>
          <w:sz w:val="21"/>
          <w:szCs w:val="21"/>
          <w:lang w:eastAsia="zh-CN"/>
        </w:rPr>
      </w:pPr>
      <w:r>
        <w:rPr>
          <w:rFonts w:hint="eastAsia" w:hAnsi="Times New Roman" w:cs="Times New Roman"/>
          <w:sz w:val="21"/>
          <w:szCs w:val="21"/>
          <w:lang w:eastAsia="zh-CN"/>
        </w:rPr>
        <w:t>钢绞线成品索外层聚乙烯护套料性能应符合CJ/T297的规定。</w:t>
      </w:r>
      <w:bookmarkStart w:id="87" w:name="_Toc160477559"/>
    </w:p>
    <w:p w14:paraId="71E237EC">
      <w:pPr>
        <w:pStyle w:val="5"/>
        <w:spacing w:before="156" w:after="156"/>
        <w:rPr>
          <w:lang w:eastAsia="zh-CN"/>
        </w:rPr>
      </w:pPr>
      <w:bookmarkStart w:id="88" w:name="_Toc16503"/>
      <w:bookmarkStart w:id="89" w:name="_Toc16762"/>
      <w:r>
        <w:rPr>
          <w:rFonts w:hint="eastAsia"/>
          <w:lang w:eastAsia="zh-CN"/>
        </w:rPr>
        <w:t>5.4.5 其他</w:t>
      </w:r>
      <w:bookmarkEnd w:id="87"/>
      <w:bookmarkEnd w:id="88"/>
      <w:bookmarkEnd w:id="89"/>
      <w:r>
        <w:rPr>
          <w:rFonts w:hint="eastAsia"/>
          <w:lang w:eastAsia="zh-CN"/>
        </w:rPr>
        <w:t xml:space="preserve"> </w:t>
      </w:r>
    </w:p>
    <w:p w14:paraId="768846A5">
      <w:pPr>
        <w:widowControl/>
        <w:tabs>
          <w:tab w:val="left" w:pos="2473"/>
        </w:tabs>
        <w:autoSpaceDE/>
        <w:autoSpaceDN/>
        <w:spacing w:line="300" w:lineRule="auto"/>
        <w:ind w:firstLine="420" w:firstLineChars="200"/>
        <w:rPr>
          <w:sz w:val="24"/>
          <w:szCs w:val="24"/>
          <w:lang w:eastAsia="zh-CN"/>
        </w:rPr>
      </w:pPr>
      <w:r>
        <w:rPr>
          <w:rFonts w:hint="eastAsia" w:hAnsi="Times New Roman" w:cs="Times New Roman"/>
          <w:sz w:val="21"/>
          <w:szCs w:val="21"/>
          <w:lang w:eastAsia="zh-CN"/>
        </w:rPr>
        <w:t>其它零件所使用的各种物料，均应符合相关的技术标准规定。</w:t>
      </w:r>
    </w:p>
    <w:p w14:paraId="081C4715">
      <w:pPr>
        <w:pStyle w:val="4"/>
        <w:spacing w:before="156" w:after="156"/>
        <w:rPr>
          <w:rFonts w:ascii="宋体" w:hAnsi="宋体" w:cs="宋体"/>
          <w:lang w:eastAsia="zh-CN"/>
        </w:rPr>
      </w:pPr>
      <w:bookmarkStart w:id="90" w:name="_Toc11709_WPSOffice_Level2"/>
      <w:bookmarkStart w:id="91" w:name="_Toc23013"/>
      <w:bookmarkStart w:id="92" w:name="_Toc23108"/>
      <w:bookmarkStart w:id="93" w:name="_Toc160477560"/>
      <w:r>
        <w:rPr>
          <w:rFonts w:hint="eastAsia" w:ascii="宋体" w:hAnsi="宋体" w:cs="宋体"/>
          <w:lang w:eastAsia="zh-CN"/>
        </w:rPr>
        <w:t>5.5 制造技术要求</w:t>
      </w:r>
      <w:bookmarkEnd w:id="90"/>
      <w:bookmarkEnd w:id="91"/>
      <w:bookmarkEnd w:id="92"/>
      <w:bookmarkEnd w:id="93"/>
    </w:p>
    <w:p w14:paraId="5DD16620">
      <w:pPr>
        <w:pStyle w:val="5"/>
        <w:spacing w:before="156" w:after="156"/>
        <w:rPr>
          <w:lang w:eastAsia="zh-CN"/>
        </w:rPr>
      </w:pPr>
      <w:bookmarkStart w:id="94" w:name="_Toc17778"/>
      <w:bookmarkStart w:id="95" w:name="_Toc9536"/>
      <w:r>
        <w:rPr>
          <w:rFonts w:hint="eastAsia"/>
          <w:lang w:eastAsia="zh-CN"/>
        </w:rPr>
        <w:t>5.5.1 锚具</w:t>
      </w:r>
      <w:bookmarkEnd w:id="94"/>
      <w:bookmarkEnd w:id="95"/>
    </w:p>
    <w:p w14:paraId="7D8B0653">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零件机加工要求零件机械加工，应符合JG/T 5000.9的有关规定，热处理应符合GB/T16924的有关规定。</w:t>
      </w:r>
    </w:p>
    <w:p w14:paraId="63498FC8">
      <w:pPr>
        <w:pStyle w:val="5"/>
        <w:spacing w:before="156" w:after="156"/>
        <w:rPr>
          <w:lang w:eastAsia="zh-CN"/>
        </w:rPr>
      </w:pPr>
      <w:bookmarkStart w:id="96" w:name="_Toc13322"/>
      <w:bookmarkStart w:id="97" w:name="_Toc25500"/>
      <w:r>
        <w:rPr>
          <w:rFonts w:hint="eastAsia"/>
          <w:lang w:eastAsia="zh-CN"/>
        </w:rPr>
        <w:t>5.5.2 螺纹要求</w:t>
      </w:r>
      <w:bookmarkEnd w:id="96"/>
      <w:bookmarkEnd w:id="97"/>
    </w:p>
    <w:p w14:paraId="21CF24D3">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零件的梯形螺纹应符合GB/T 5796.1～5796.4的规定。普通螺纹应符合GB/T 196、GB/T 197的规定，精度按结构要求确定。</w:t>
      </w:r>
    </w:p>
    <w:p w14:paraId="3EA86B0B">
      <w:pPr>
        <w:pStyle w:val="4"/>
        <w:spacing w:before="156" w:after="156"/>
        <w:rPr>
          <w:rFonts w:ascii="宋体" w:hAnsi="宋体" w:cs="宋体"/>
          <w:lang w:eastAsia="zh-CN"/>
        </w:rPr>
      </w:pPr>
      <w:bookmarkStart w:id="98" w:name="_Toc26889"/>
      <w:bookmarkStart w:id="99" w:name="_Toc3501"/>
      <w:r>
        <w:rPr>
          <w:rStyle w:val="30"/>
          <w:rFonts w:hint="eastAsia"/>
          <w:bCs/>
          <w:lang w:eastAsia="zh-CN"/>
        </w:rPr>
        <w:t>5.5.3 互换性要求</w:t>
      </w:r>
      <w:bookmarkEnd w:id="98"/>
      <w:bookmarkEnd w:id="99"/>
      <w:r>
        <w:rPr>
          <w:rFonts w:hint="eastAsia" w:ascii="宋体" w:hAnsi="宋体" w:cs="宋体"/>
          <w:lang w:eastAsia="zh-CN"/>
        </w:rPr>
        <w:t xml:space="preserve"> </w:t>
      </w:r>
    </w:p>
    <w:p w14:paraId="1E3FB892">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同一规格的同类部件应具有互换性。</w:t>
      </w:r>
    </w:p>
    <w:p w14:paraId="52ABC5A4">
      <w:pPr>
        <w:pStyle w:val="5"/>
        <w:spacing w:before="156" w:after="156"/>
        <w:rPr>
          <w:lang w:eastAsia="zh-CN"/>
        </w:rPr>
      </w:pPr>
      <w:bookmarkStart w:id="100" w:name="_Toc18984"/>
      <w:bookmarkStart w:id="101" w:name="_Toc22201"/>
      <w:r>
        <w:rPr>
          <w:rFonts w:hint="eastAsia"/>
          <w:lang w:eastAsia="zh-CN"/>
        </w:rPr>
        <w:t>5.5.4 零件标识</w:t>
      </w:r>
      <w:bookmarkEnd w:id="100"/>
      <w:bookmarkEnd w:id="101"/>
    </w:p>
    <w:p w14:paraId="290C91FD">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锚具、螺母应编打对应流水号。</w:t>
      </w:r>
    </w:p>
    <w:p w14:paraId="18B36F3D">
      <w:pPr>
        <w:pStyle w:val="5"/>
        <w:spacing w:before="156" w:after="156"/>
        <w:rPr>
          <w:lang w:eastAsia="zh-CN"/>
        </w:rPr>
      </w:pPr>
      <w:bookmarkStart w:id="102" w:name="_Toc31202"/>
      <w:bookmarkStart w:id="103" w:name="_Toc26377"/>
      <w:r>
        <w:rPr>
          <w:rFonts w:hint="eastAsia"/>
          <w:lang w:eastAsia="zh-CN"/>
        </w:rPr>
        <w:t>5.5.5 蜡含量</w:t>
      </w:r>
      <w:bookmarkEnd w:id="102"/>
      <w:bookmarkEnd w:id="103"/>
      <w:r>
        <w:rPr>
          <w:rFonts w:hint="eastAsia"/>
          <w:lang w:eastAsia="zh-CN"/>
        </w:rPr>
        <w:t xml:space="preserve"> </w:t>
      </w:r>
    </w:p>
    <w:p w14:paraId="21C97EBB">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索体用PE护套钢绞线应符合fib89 规定。</w:t>
      </w:r>
    </w:p>
    <w:p w14:paraId="6FE31D92">
      <w:pPr>
        <w:pStyle w:val="5"/>
        <w:spacing w:before="156" w:after="156"/>
        <w:rPr>
          <w:lang w:eastAsia="zh-CN"/>
        </w:rPr>
      </w:pPr>
      <w:bookmarkStart w:id="104" w:name="_Toc21335"/>
      <w:bookmarkStart w:id="105" w:name="_Toc14115"/>
      <w:bookmarkStart w:id="106" w:name="_Toc28717"/>
      <w:r>
        <w:rPr>
          <w:rFonts w:hint="eastAsia"/>
          <w:lang w:eastAsia="zh-CN"/>
        </w:rPr>
        <w:t>5.5.6 冷铸填料</w:t>
      </w:r>
      <w:bookmarkEnd w:id="104"/>
      <w:bookmarkEnd w:id="105"/>
      <w:bookmarkEnd w:id="106"/>
      <w:r>
        <w:rPr>
          <w:rFonts w:hint="eastAsia"/>
          <w:lang w:eastAsia="zh-CN"/>
        </w:rPr>
        <w:t xml:space="preserve"> </w:t>
      </w:r>
    </w:p>
    <w:p w14:paraId="150AED84">
      <w:pPr>
        <w:autoSpaceDE/>
        <w:autoSpaceDN/>
        <w:spacing w:line="300" w:lineRule="auto"/>
        <w:ind w:firstLine="420" w:firstLineChars="200"/>
        <w:jc w:val="both"/>
        <w:rPr>
          <w:kern w:val="2"/>
          <w:sz w:val="24"/>
          <w:szCs w:val="24"/>
          <w:lang w:eastAsia="zh-CN"/>
        </w:rPr>
      </w:pPr>
      <w:r>
        <w:rPr>
          <w:rFonts w:hint="eastAsia"/>
          <w:kern w:val="2"/>
          <w:sz w:val="21"/>
          <w:szCs w:val="21"/>
          <w:lang w:eastAsia="zh-CN"/>
        </w:rPr>
        <w:t>冷铸填料应符合GB/T18365的规定。</w:t>
      </w:r>
    </w:p>
    <w:p w14:paraId="610F8872">
      <w:pPr>
        <w:pStyle w:val="5"/>
        <w:spacing w:before="156" w:after="156"/>
        <w:rPr>
          <w:lang w:eastAsia="zh-CN"/>
        </w:rPr>
      </w:pPr>
      <w:bookmarkStart w:id="107" w:name="_Toc29074"/>
      <w:bookmarkStart w:id="108" w:name="_Toc28985"/>
      <w:bookmarkStart w:id="109" w:name="_Toc2307"/>
      <w:r>
        <w:rPr>
          <w:rFonts w:hint="eastAsia"/>
          <w:lang w:eastAsia="zh-CN"/>
        </w:rPr>
        <w:t>5.5.7 内缩值要求</w:t>
      </w:r>
      <w:bookmarkEnd w:id="107"/>
      <w:bookmarkEnd w:id="108"/>
      <w:bookmarkEnd w:id="109"/>
      <w:r>
        <w:rPr>
          <w:rFonts w:hint="eastAsia"/>
          <w:lang w:eastAsia="zh-CN"/>
        </w:rPr>
        <w:t xml:space="preserve"> </w:t>
      </w:r>
    </w:p>
    <w:p w14:paraId="35E28AB8">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超张拉力值取0.6倍拉索公称破断力，内缩值≤8mm。</w:t>
      </w:r>
    </w:p>
    <w:p w14:paraId="037CB4EE">
      <w:pPr>
        <w:pStyle w:val="3"/>
        <w:spacing w:before="156" w:after="156"/>
        <w:rPr>
          <w:lang w:eastAsia="zh-CN"/>
        </w:rPr>
      </w:pPr>
      <w:bookmarkStart w:id="110" w:name="_Toc27050"/>
      <w:bookmarkStart w:id="111" w:name="_Toc30880"/>
      <w:r>
        <w:rPr>
          <w:rFonts w:hint="eastAsia"/>
          <w:lang w:eastAsia="zh-CN"/>
        </w:rPr>
        <w:t>6 试验方法</w:t>
      </w:r>
      <w:bookmarkEnd w:id="110"/>
      <w:bookmarkEnd w:id="111"/>
    </w:p>
    <w:p w14:paraId="772EA0A6">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6.1 拉索外护套材料的性能试验按CJ/T297中的规定进行。</w:t>
      </w:r>
    </w:p>
    <w:p w14:paraId="0BCF1806">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6.2 冷铸填料试验方法按GB/T18365中的规定。</w:t>
      </w:r>
    </w:p>
    <w:p w14:paraId="758BC7E2">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6.3 拉索静载、疲劳等有关试验方法，按GB/T18365中的有关规定进行。允许以较小或较大规格拉索作试验，较小规格拉索钢绞线根数不少于实际工程最小规格拉索钢绞线根数的50%，且不小于7根钢绞线。</w:t>
      </w:r>
    </w:p>
    <w:p w14:paraId="61970491">
      <w:pPr>
        <w:widowControl/>
        <w:tabs>
          <w:tab w:val="left" w:pos="2473"/>
        </w:tabs>
        <w:autoSpaceDE/>
        <w:autoSpaceDN/>
        <w:spacing w:before="120" w:after="120" w:line="300" w:lineRule="auto"/>
        <w:ind w:firstLine="420" w:firstLineChars="200"/>
        <w:rPr>
          <w:lang w:eastAsia="zh-CN"/>
        </w:rPr>
      </w:pPr>
      <w:r>
        <w:rPr>
          <w:rFonts w:hint="eastAsia"/>
          <w:kern w:val="2"/>
          <w:sz w:val="21"/>
          <w:szCs w:val="21"/>
          <w:lang w:eastAsia="zh-CN"/>
        </w:rPr>
        <w:t>6.4 拉索静态水密性、动态水密性试验按GB/T18365中的规定。</w:t>
      </w:r>
    </w:p>
    <w:p w14:paraId="62069E90">
      <w:pPr>
        <w:pStyle w:val="3"/>
        <w:spacing w:before="156" w:after="156"/>
        <w:rPr>
          <w:lang w:eastAsia="zh-CN"/>
        </w:rPr>
      </w:pPr>
      <w:bookmarkStart w:id="112" w:name="_Toc25339"/>
      <w:bookmarkStart w:id="113" w:name="_Toc11087"/>
      <w:r>
        <w:rPr>
          <w:rFonts w:hint="eastAsia"/>
          <w:lang w:eastAsia="zh-CN"/>
        </w:rPr>
        <w:t>7 检验</w:t>
      </w:r>
      <w:bookmarkEnd w:id="112"/>
      <w:bookmarkEnd w:id="113"/>
    </w:p>
    <w:p w14:paraId="2CB633B8">
      <w:pPr>
        <w:pStyle w:val="4"/>
        <w:spacing w:before="156" w:after="156"/>
        <w:rPr>
          <w:rFonts w:ascii="宋体" w:hAnsi="宋体" w:cs="宋体"/>
          <w:lang w:eastAsia="zh-CN"/>
        </w:rPr>
      </w:pPr>
      <w:bookmarkStart w:id="114" w:name="_Toc18494"/>
      <w:bookmarkStart w:id="115" w:name="_Toc422"/>
      <w:r>
        <w:rPr>
          <w:rFonts w:hint="eastAsia" w:ascii="宋体" w:hAnsi="宋体" w:cs="宋体"/>
          <w:lang w:eastAsia="zh-CN"/>
        </w:rPr>
        <w:t>7.1 检验分类</w:t>
      </w:r>
      <w:bookmarkEnd w:id="114"/>
      <w:bookmarkEnd w:id="115"/>
      <w:r>
        <w:rPr>
          <w:rFonts w:hint="eastAsia" w:ascii="宋体" w:hAnsi="宋体" w:cs="宋体"/>
          <w:lang w:eastAsia="zh-CN"/>
        </w:rPr>
        <w:t xml:space="preserve"> </w:t>
      </w:r>
    </w:p>
    <w:p w14:paraId="4222433F">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检验分为出厂检验和型式检验，并附检验结果。</w:t>
      </w:r>
    </w:p>
    <w:p w14:paraId="125A2C11">
      <w:pPr>
        <w:pStyle w:val="4"/>
        <w:spacing w:before="156" w:after="156"/>
        <w:rPr>
          <w:rFonts w:ascii="宋体" w:hAnsi="宋体" w:cs="宋体"/>
          <w:lang w:eastAsia="zh-CN"/>
        </w:rPr>
      </w:pPr>
      <w:bookmarkStart w:id="116" w:name="_Toc11806"/>
      <w:bookmarkStart w:id="117" w:name="_Toc26057"/>
      <w:r>
        <w:rPr>
          <w:rFonts w:hint="eastAsia" w:ascii="宋体" w:hAnsi="宋体" w:cs="宋体"/>
          <w:lang w:eastAsia="zh-CN"/>
        </w:rPr>
        <w:t>7.2 检验项目</w:t>
      </w:r>
      <w:bookmarkEnd w:id="116"/>
      <w:bookmarkEnd w:id="117"/>
      <w:r>
        <w:rPr>
          <w:rFonts w:hint="eastAsia" w:ascii="宋体" w:hAnsi="宋体" w:cs="宋体"/>
          <w:lang w:eastAsia="zh-CN"/>
        </w:rPr>
        <w:t xml:space="preserve"> </w:t>
      </w:r>
    </w:p>
    <w:p w14:paraId="729F0300">
      <w:pPr>
        <w:numPr>
          <w:ilvl w:val="1"/>
          <w:numId w:val="0"/>
        </w:numPr>
        <w:autoSpaceDE/>
        <w:autoSpaceDN/>
        <w:spacing w:line="300" w:lineRule="auto"/>
        <w:ind w:firstLine="420" w:firstLineChars="200"/>
        <w:jc w:val="both"/>
        <w:rPr>
          <w:kern w:val="2"/>
          <w:sz w:val="24"/>
          <w:szCs w:val="24"/>
          <w:lang w:eastAsia="zh-CN"/>
        </w:rPr>
      </w:pPr>
      <w:r>
        <w:rPr>
          <w:rFonts w:hint="eastAsia"/>
          <w:kern w:val="2"/>
          <w:sz w:val="21"/>
          <w:szCs w:val="21"/>
          <w:lang w:eastAsia="zh-CN"/>
        </w:rPr>
        <w:t>拉索型式检验、出厂检验项目要求（按表6）。</w:t>
      </w:r>
      <w:r>
        <w:rPr>
          <w:rFonts w:hint="eastAsia"/>
          <w:kern w:val="2"/>
          <w:sz w:val="24"/>
          <w:szCs w:val="24"/>
          <w:lang w:eastAsia="zh-CN"/>
        </w:rPr>
        <w:t xml:space="preserve"> </w:t>
      </w:r>
    </w:p>
    <w:p w14:paraId="1352D903">
      <w:pPr>
        <w:widowControl/>
        <w:numPr>
          <w:ilvl w:val="255"/>
          <w:numId w:val="0"/>
        </w:numPr>
        <w:tabs>
          <w:tab w:val="left" w:pos="5102"/>
        </w:tabs>
        <w:autoSpaceDE/>
        <w:autoSpaceDN/>
        <w:spacing w:before="156" w:beforeLines="50" w:after="156" w:afterLines="50" w:line="300" w:lineRule="auto"/>
        <w:ind w:firstLine="3150" w:firstLineChars="1500"/>
        <w:jc w:val="both"/>
        <w:rPr>
          <w:rFonts w:ascii="黑体" w:hAnsi="黑体" w:eastAsia="黑体" w:cs="黑体"/>
          <w:sz w:val="21"/>
          <w:szCs w:val="20"/>
          <w:lang w:eastAsia="zh-CN"/>
        </w:rPr>
      </w:pPr>
      <w:r>
        <w:rPr>
          <w:rFonts w:hint="eastAsia" w:ascii="黑体" w:hAnsi="黑体" w:eastAsia="黑体" w:cs="黑体"/>
          <w:sz w:val="21"/>
          <w:szCs w:val="20"/>
          <w:lang w:eastAsia="zh-CN"/>
        </w:rPr>
        <w:t>表6 型式检验、出厂检验项目表</w:t>
      </w:r>
    </w:p>
    <w:tbl>
      <w:tblPr>
        <w:tblStyle w:val="22"/>
        <w:tblW w:w="9480" w:type="dxa"/>
        <w:tblInd w:w="2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550"/>
        <w:gridCol w:w="1179"/>
        <w:gridCol w:w="2067"/>
        <w:gridCol w:w="2459"/>
        <w:gridCol w:w="1218"/>
        <w:gridCol w:w="1001"/>
        <w:gridCol w:w="1006"/>
      </w:tblGrid>
      <w:tr w14:paraId="7FAF2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550" w:type="dxa"/>
            <w:tcBorders>
              <w:top w:val="single" w:color="auto" w:sz="4" w:space="0"/>
              <w:left w:val="single" w:color="auto" w:sz="4" w:space="0"/>
              <w:bottom w:val="single" w:color="auto" w:sz="4" w:space="0"/>
              <w:right w:val="single" w:color="auto" w:sz="4" w:space="0"/>
            </w:tcBorders>
            <w:vAlign w:val="center"/>
          </w:tcPr>
          <w:p w14:paraId="1AB68F38">
            <w:pPr>
              <w:autoSpaceDE/>
              <w:autoSpaceDN/>
              <w:snapToGrid w:val="0"/>
              <w:spacing w:line="300" w:lineRule="auto"/>
              <w:jc w:val="center"/>
              <w:rPr>
                <w:kern w:val="2"/>
                <w:sz w:val="18"/>
                <w:szCs w:val="18"/>
                <w:lang w:eastAsia="zh-CN"/>
              </w:rPr>
            </w:pPr>
            <w:r>
              <w:rPr>
                <w:rFonts w:hint="eastAsia"/>
                <w:kern w:val="2"/>
                <w:sz w:val="18"/>
                <w:szCs w:val="18"/>
                <w:lang w:eastAsia="zh-CN"/>
              </w:rPr>
              <w:t>序号</w:t>
            </w:r>
          </w:p>
        </w:tc>
        <w:tc>
          <w:tcPr>
            <w:tcW w:w="1179" w:type="dxa"/>
            <w:tcBorders>
              <w:top w:val="single" w:color="auto" w:sz="4" w:space="0"/>
              <w:left w:val="single" w:color="auto" w:sz="4" w:space="0"/>
              <w:bottom w:val="single" w:color="auto" w:sz="4" w:space="0"/>
              <w:right w:val="single" w:color="auto" w:sz="4" w:space="0"/>
            </w:tcBorders>
            <w:vAlign w:val="center"/>
          </w:tcPr>
          <w:p w14:paraId="6E403FF1">
            <w:pPr>
              <w:autoSpaceDE/>
              <w:autoSpaceDN/>
              <w:snapToGrid w:val="0"/>
              <w:spacing w:line="300" w:lineRule="auto"/>
              <w:jc w:val="center"/>
              <w:rPr>
                <w:kern w:val="2"/>
                <w:sz w:val="18"/>
                <w:szCs w:val="18"/>
                <w:lang w:eastAsia="zh-CN"/>
              </w:rPr>
            </w:pPr>
            <w:r>
              <w:rPr>
                <w:rFonts w:hint="eastAsia"/>
                <w:kern w:val="2"/>
                <w:sz w:val="18"/>
                <w:szCs w:val="18"/>
                <w:lang w:eastAsia="zh-CN"/>
              </w:rPr>
              <w:t>产品名称</w:t>
            </w:r>
          </w:p>
        </w:tc>
        <w:tc>
          <w:tcPr>
            <w:tcW w:w="2067" w:type="dxa"/>
            <w:tcBorders>
              <w:top w:val="single" w:color="auto" w:sz="4" w:space="0"/>
              <w:left w:val="single" w:color="auto" w:sz="4" w:space="0"/>
              <w:bottom w:val="single" w:color="auto" w:sz="4" w:space="0"/>
              <w:right w:val="single" w:color="auto" w:sz="4" w:space="0"/>
            </w:tcBorders>
            <w:vAlign w:val="center"/>
          </w:tcPr>
          <w:p w14:paraId="0BE4C681">
            <w:pPr>
              <w:autoSpaceDE/>
              <w:autoSpaceDN/>
              <w:snapToGrid w:val="0"/>
              <w:spacing w:line="300" w:lineRule="auto"/>
              <w:jc w:val="center"/>
              <w:rPr>
                <w:kern w:val="2"/>
                <w:sz w:val="18"/>
                <w:szCs w:val="18"/>
                <w:lang w:eastAsia="zh-CN"/>
              </w:rPr>
            </w:pPr>
            <w:r>
              <w:rPr>
                <w:rFonts w:hint="eastAsia"/>
                <w:kern w:val="2"/>
                <w:sz w:val="18"/>
                <w:szCs w:val="18"/>
                <w:lang w:eastAsia="zh-CN"/>
              </w:rPr>
              <w:t>出厂检验项目</w:t>
            </w:r>
          </w:p>
        </w:tc>
        <w:tc>
          <w:tcPr>
            <w:tcW w:w="2459" w:type="dxa"/>
            <w:tcBorders>
              <w:top w:val="single" w:color="auto" w:sz="4" w:space="0"/>
              <w:left w:val="single" w:color="auto" w:sz="4" w:space="0"/>
              <w:bottom w:val="single" w:color="auto" w:sz="4" w:space="0"/>
              <w:right w:val="single" w:color="auto" w:sz="4" w:space="0"/>
            </w:tcBorders>
            <w:vAlign w:val="center"/>
          </w:tcPr>
          <w:p w14:paraId="32CECB76">
            <w:pPr>
              <w:autoSpaceDE/>
              <w:autoSpaceDN/>
              <w:snapToGrid w:val="0"/>
              <w:spacing w:line="300" w:lineRule="auto"/>
              <w:jc w:val="center"/>
              <w:rPr>
                <w:kern w:val="2"/>
                <w:sz w:val="18"/>
                <w:szCs w:val="18"/>
                <w:lang w:eastAsia="zh-CN"/>
              </w:rPr>
            </w:pPr>
            <w:r>
              <w:rPr>
                <w:rFonts w:hint="eastAsia"/>
                <w:kern w:val="2"/>
                <w:sz w:val="18"/>
                <w:szCs w:val="18"/>
                <w:lang w:eastAsia="zh-CN"/>
              </w:rPr>
              <w:t>检验方法</w:t>
            </w:r>
          </w:p>
        </w:tc>
        <w:tc>
          <w:tcPr>
            <w:tcW w:w="1218" w:type="dxa"/>
            <w:tcBorders>
              <w:top w:val="single" w:color="auto" w:sz="4" w:space="0"/>
              <w:left w:val="single" w:color="auto" w:sz="4" w:space="0"/>
              <w:bottom w:val="single" w:color="auto" w:sz="4" w:space="0"/>
              <w:right w:val="single" w:color="auto" w:sz="4" w:space="0"/>
            </w:tcBorders>
            <w:vAlign w:val="center"/>
          </w:tcPr>
          <w:p w14:paraId="446909E0">
            <w:pPr>
              <w:autoSpaceDE/>
              <w:autoSpaceDN/>
              <w:snapToGrid w:val="0"/>
              <w:spacing w:line="300" w:lineRule="auto"/>
              <w:jc w:val="center"/>
              <w:rPr>
                <w:kern w:val="2"/>
                <w:sz w:val="18"/>
                <w:szCs w:val="18"/>
                <w:lang w:eastAsia="zh-CN"/>
              </w:rPr>
            </w:pPr>
            <w:r>
              <w:rPr>
                <w:rFonts w:hint="eastAsia"/>
                <w:kern w:val="2"/>
                <w:sz w:val="18"/>
                <w:szCs w:val="18"/>
                <w:lang w:eastAsia="zh-CN"/>
              </w:rPr>
              <w:t>取样规定</w:t>
            </w:r>
          </w:p>
        </w:tc>
        <w:tc>
          <w:tcPr>
            <w:tcW w:w="1001" w:type="dxa"/>
            <w:tcBorders>
              <w:top w:val="single" w:color="auto" w:sz="4" w:space="0"/>
              <w:left w:val="single" w:color="auto" w:sz="4" w:space="0"/>
              <w:bottom w:val="single" w:color="auto" w:sz="4" w:space="0"/>
              <w:right w:val="single" w:color="auto" w:sz="4" w:space="0"/>
            </w:tcBorders>
            <w:vAlign w:val="center"/>
          </w:tcPr>
          <w:p w14:paraId="48C46465">
            <w:pPr>
              <w:autoSpaceDE/>
              <w:autoSpaceDN/>
              <w:snapToGrid w:val="0"/>
              <w:spacing w:line="300" w:lineRule="auto"/>
              <w:jc w:val="center"/>
              <w:rPr>
                <w:kern w:val="2"/>
                <w:sz w:val="18"/>
                <w:szCs w:val="18"/>
                <w:lang w:eastAsia="zh-CN"/>
              </w:rPr>
            </w:pPr>
            <w:r>
              <w:rPr>
                <w:rFonts w:hint="eastAsia"/>
                <w:kern w:val="2"/>
                <w:sz w:val="18"/>
                <w:szCs w:val="18"/>
                <w:lang w:eastAsia="zh-CN"/>
              </w:rPr>
              <w:t>型式检验</w:t>
            </w:r>
          </w:p>
        </w:tc>
        <w:tc>
          <w:tcPr>
            <w:tcW w:w="1006" w:type="dxa"/>
            <w:tcBorders>
              <w:top w:val="single" w:color="auto" w:sz="4" w:space="0"/>
              <w:left w:val="single" w:color="auto" w:sz="4" w:space="0"/>
              <w:bottom w:val="single" w:color="auto" w:sz="4" w:space="0"/>
              <w:right w:val="single" w:color="auto" w:sz="4" w:space="0"/>
            </w:tcBorders>
            <w:vAlign w:val="center"/>
          </w:tcPr>
          <w:p w14:paraId="497B5BE4">
            <w:pPr>
              <w:autoSpaceDE/>
              <w:autoSpaceDN/>
              <w:snapToGrid w:val="0"/>
              <w:spacing w:line="300" w:lineRule="auto"/>
              <w:jc w:val="center"/>
              <w:rPr>
                <w:kern w:val="2"/>
                <w:sz w:val="18"/>
                <w:szCs w:val="18"/>
                <w:lang w:eastAsia="zh-CN"/>
              </w:rPr>
            </w:pPr>
            <w:r>
              <w:rPr>
                <w:rFonts w:hint="eastAsia"/>
                <w:kern w:val="2"/>
                <w:sz w:val="18"/>
                <w:szCs w:val="18"/>
                <w:lang w:eastAsia="zh-CN"/>
              </w:rPr>
              <w:t>出厂检验</w:t>
            </w:r>
          </w:p>
        </w:tc>
      </w:tr>
      <w:tr w14:paraId="43539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550" w:type="dxa"/>
            <w:tcBorders>
              <w:top w:val="single" w:color="auto" w:sz="4" w:space="0"/>
              <w:left w:val="single" w:color="auto" w:sz="4" w:space="0"/>
              <w:bottom w:val="single" w:color="auto" w:sz="4" w:space="0"/>
              <w:right w:val="single" w:color="auto" w:sz="4" w:space="0"/>
            </w:tcBorders>
            <w:vAlign w:val="center"/>
          </w:tcPr>
          <w:p w14:paraId="64747D99">
            <w:pPr>
              <w:autoSpaceDE/>
              <w:autoSpaceDN/>
              <w:snapToGrid w:val="0"/>
              <w:spacing w:line="300" w:lineRule="auto"/>
              <w:jc w:val="center"/>
              <w:rPr>
                <w:kern w:val="2"/>
                <w:sz w:val="18"/>
                <w:szCs w:val="18"/>
                <w:lang w:eastAsia="zh-CN"/>
              </w:rPr>
            </w:pPr>
            <w:r>
              <w:rPr>
                <w:kern w:val="2"/>
                <w:sz w:val="18"/>
                <w:szCs w:val="18"/>
                <w:lang w:eastAsia="zh-CN"/>
              </w:rPr>
              <w:t>1</w:t>
            </w:r>
          </w:p>
        </w:tc>
        <w:tc>
          <w:tcPr>
            <w:tcW w:w="1179" w:type="dxa"/>
            <w:tcBorders>
              <w:top w:val="single" w:color="auto" w:sz="4" w:space="0"/>
              <w:left w:val="single" w:color="auto" w:sz="4" w:space="0"/>
              <w:bottom w:val="single" w:color="auto" w:sz="4" w:space="0"/>
              <w:right w:val="single" w:color="auto" w:sz="4" w:space="0"/>
            </w:tcBorders>
            <w:vAlign w:val="center"/>
          </w:tcPr>
          <w:p w14:paraId="23D22EE6">
            <w:pPr>
              <w:autoSpaceDE/>
              <w:autoSpaceDN/>
              <w:snapToGrid w:val="0"/>
              <w:spacing w:line="300" w:lineRule="auto"/>
              <w:jc w:val="center"/>
              <w:rPr>
                <w:kern w:val="2"/>
                <w:sz w:val="18"/>
                <w:szCs w:val="18"/>
                <w:lang w:eastAsia="zh-CN"/>
              </w:rPr>
            </w:pPr>
            <w:r>
              <w:rPr>
                <w:rFonts w:hint="eastAsia"/>
                <w:kern w:val="2"/>
                <w:sz w:val="18"/>
                <w:szCs w:val="18"/>
                <w:lang w:eastAsia="zh-CN"/>
              </w:rPr>
              <w:t>锚具</w:t>
            </w:r>
          </w:p>
        </w:tc>
        <w:tc>
          <w:tcPr>
            <w:tcW w:w="2067" w:type="dxa"/>
            <w:tcBorders>
              <w:top w:val="single" w:color="auto" w:sz="4" w:space="0"/>
              <w:left w:val="single" w:color="auto" w:sz="4" w:space="0"/>
              <w:bottom w:val="single" w:color="auto" w:sz="4" w:space="0"/>
              <w:right w:val="single" w:color="auto" w:sz="4" w:space="0"/>
            </w:tcBorders>
            <w:vAlign w:val="center"/>
          </w:tcPr>
          <w:p w14:paraId="54EB2C20">
            <w:pPr>
              <w:autoSpaceDE/>
              <w:autoSpaceDN/>
              <w:snapToGrid w:val="0"/>
              <w:spacing w:line="300" w:lineRule="auto"/>
              <w:jc w:val="center"/>
              <w:rPr>
                <w:kern w:val="2"/>
                <w:sz w:val="18"/>
                <w:szCs w:val="18"/>
                <w:lang w:eastAsia="zh-CN"/>
              </w:rPr>
            </w:pPr>
            <w:r>
              <w:rPr>
                <w:rFonts w:hint="eastAsia"/>
                <w:kern w:val="2"/>
                <w:sz w:val="18"/>
                <w:szCs w:val="18"/>
                <w:lang w:eastAsia="zh-CN"/>
              </w:rPr>
              <w:t>外</w:t>
            </w:r>
            <w:r>
              <w:rPr>
                <w:kern w:val="2"/>
                <w:sz w:val="18"/>
                <w:szCs w:val="18"/>
                <w:lang w:eastAsia="zh-CN"/>
              </w:rPr>
              <w:t xml:space="preserve">  </w:t>
            </w:r>
            <w:r>
              <w:rPr>
                <w:rFonts w:hint="eastAsia"/>
                <w:kern w:val="2"/>
                <w:sz w:val="18"/>
                <w:szCs w:val="18"/>
                <w:lang w:eastAsia="zh-CN"/>
              </w:rPr>
              <w:t>观</w:t>
            </w:r>
          </w:p>
        </w:tc>
        <w:tc>
          <w:tcPr>
            <w:tcW w:w="2459" w:type="dxa"/>
            <w:tcBorders>
              <w:top w:val="single" w:color="auto" w:sz="4" w:space="0"/>
              <w:left w:val="single" w:color="auto" w:sz="4" w:space="0"/>
              <w:bottom w:val="single" w:color="auto" w:sz="4" w:space="0"/>
              <w:right w:val="single" w:color="auto" w:sz="4" w:space="0"/>
            </w:tcBorders>
            <w:vAlign w:val="center"/>
          </w:tcPr>
          <w:p w14:paraId="6FB89C04">
            <w:pPr>
              <w:autoSpaceDE/>
              <w:autoSpaceDN/>
              <w:snapToGrid w:val="0"/>
              <w:spacing w:line="300" w:lineRule="auto"/>
              <w:jc w:val="center"/>
              <w:rPr>
                <w:kern w:val="2"/>
                <w:sz w:val="18"/>
                <w:szCs w:val="18"/>
                <w:lang w:eastAsia="zh-CN"/>
              </w:rPr>
            </w:pPr>
            <w:r>
              <w:rPr>
                <w:rFonts w:hint="eastAsia"/>
                <w:kern w:val="2"/>
                <w:sz w:val="18"/>
                <w:szCs w:val="18"/>
                <w:lang w:eastAsia="zh-CN"/>
              </w:rPr>
              <w:t>目</w:t>
            </w:r>
            <w:r>
              <w:rPr>
                <w:kern w:val="2"/>
                <w:sz w:val="18"/>
                <w:szCs w:val="18"/>
                <w:lang w:eastAsia="zh-CN"/>
              </w:rPr>
              <w:t xml:space="preserve">  </w:t>
            </w:r>
            <w:r>
              <w:rPr>
                <w:rFonts w:hint="eastAsia"/>
                <w:kern w:val="2"/>
                <w:sz w:val="18"/>
                <w:szCs w:val="18"/>
                <w:lang w:eastAsia="zh-CN"/>
              </w:rPr>
              <w:t>测</w:t>
            </w:r>
          </w:p>
        </w:tc>
        <w:tc>
          <w:tcPr>
            <w:tcW w:w="1218" w:type="dxa"/>
            <w:tcBorders>
              <w:top w:val="single" w:color="auto" w:sz="4" w:space="0"/>
              <w:left w:val="single" w:color="auto" w:sz="4" w:space="0"/>
              <w:bottom w:val="single" w:color="auto" w:sz="4" w:space="0"/>
              <w:right w:val="single" w:color="auto" w:sz="4" w:space="0"/>
            </w:tcBorders>
            <w:vAlign w:val="center"/>
          </w:tcPr>
          <w:p w14:paraId="70292258">
            <w:pPr>
              <w:autoSpaceDE/>
              <w:autoSpaceDN/>
              <w:snapToGrid w:val="0"/>
              <w:spacing w:line="300" w:lineRule="auto"/>
              <w:jc w:val="center"/>
              <w:rPr>
                <w:kern w:val="2"/>
                <w:sz w:val="18"/>
                <w:szCs w:val="18"/>
                <w:lang w:eastAsia="zh-CN"/>
              </w:rPr>
            </w:pPr>
            <w:r>
              <w:rPr>
                <w:kern w:val="2"/>
                <w:sz w:val="18"/>
                <w:szCs w:val="18"/>
                <w:lang w:eastAsia="zh-CN"/>
              </w:rPr>
              <w:t>10</w:t>
            </w:r>
            <w:r>
              <w:rPr>
                <w:rFonts w:hint="eastAsia"/>
                <w:kern w:val="2"/>
                <w:sz w:val="18"/>
                <w:szCs w:val="18"/>
                <w:lang w:eastAsia="zh-CN"/>
              </w:rPr>
              <w:t>0</w:t>
            </w:r>
            <w:r>
              <w:rPr>
                <w:kern w:val="2"/>
                <w:sz w:val="18"/>
                <w:szCs w:val="18"/>
                <w:lang w:eastAsia="zh-CN"/>
              </w:rPr>
              <w:t>%</w:t>
            </w:r>
          </w:p>
        </w:tc>
        <w:tc>
          <w:tcPr>
            <w:tcW w:w="1001" w:type="dxa"/>
            <w:tcBorders>
              <w:top w:val="single" w:color="auto" w:sz="4" w:space="0"/>
              <w:left w:val="single" w:color="auto" w:sz="4" w:space="0"/>
              <w:bottom w:val="single" w:color="auto" w:sz="4" w:space="0"/>
              <w:right w:val="single" w:color="auto" w:sz="4" w:space="0"/>
            </w:tcBorders>
            <w:vAlign w:val="center"/>
          </w:tcPr>
          <w:p w14:paraId="15D435EE">
            <w:pPr>
              <w:autoSpaceDE/>
              <w:autoSpaceDN/>
              <w:snapToGrid w:val="0"/>
              <w:spacing w:line="300" w:lineRule="auto"/>
              <w:jc w:val="center"/>
              <w:rPr>
                <w:kern w:val="2"/>
                <w:sz w:val="18"/>
                <w:szCs w:val="18"/>
                <w:lang w:eastAsia="zh-CN"/>
              </w:rPr>
            </w:pPr>
            <w:r>
              <w:rPr>
                <w:rFonts w:hint="eastAsia"/>
                <w:kern w:val="2"/>
                <w:sz w:val="18"/>
                <w:szCs w:val="18"/>
                <w:lang w:eastAsia="zh-CN"/>
              </w:rPr>
              <w:t>+</w:t>
            </w:r>
          </w:p>
        </w:tc>
        <w:tc>
          <w:tcPr>
            <w:tcW w:w="1006" w:type="dxa"/>
            <w:tcBorders>
              <w:top w:val="single" w:color="auto" w:sz="4" w:space="0"/>
              <w:left w:val="single" w:color="auto" w:sz="4" w:space="0"/>
              <w:bottom w:val="single" w:color="auto" w:sz="4" w:space="0"/>
              <w:right w:val="single" w:color="auto" w:sz="4" w:space="0"/>
            </w:tcBorders>
            <w:vAlign w:val="center"/>
          </w:tcPr>
          <w:p w14:paraId="298A132A">
            <w:pPr>
              <w:autoSpaceDE/>
              <w:autoSpaceDN/>
              <w:snapToGrid w:val="0"/>
              <w:spacing w:line="300" w:lineRule="auto"/>
              <w:jc w:val="center"/>
              <w:rPr>
                <w:kern w:val="2"/>
                <w:sz w:val="18"/>
                <w:szCs w:val="18"/>
                <w:lang w:eastAsia="zh-CN"/>
              </w:rPr>
            </w:pPr>
            <w:r>
              <w:rPr>
                <w:rFonts w:hint="eastAsia"/>
                <w:kern w:val="2"/>
                <w:sz w:val="18"/>
                <w:szCs w:val="18"/>
                <w:lang w:eastAsia="zh-CN"/>
              </w:rPr>
              <w:t>+</w:t>
            </w:r>
          </w:p>
        </w:tc>
      </w:tr>
      <w:tr w14:paraId="106B1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550" w:type="dxa"/>
            <w:tcBorders>
              <w:top w:val="single" w:color="auto" w:sz="4" w:space="0"/>
              <w:left w:val="single" w:color="auto" w:sz="4" w:space="0"/>
              <w:bottom w:val="single" w:color="auto" w:sz="4" w:space="0"/>
              <w:right w:val="single" w:color="auto" w:sz="4" w:space="0"/>
            </w:tcBorders>
            <w:vAlign w:val="center"/>
          </w:tcPr>
          <w:p w14:paraId="042BA9B9">
            <w:pPr>
              <w:autoSpaceDE/>
              <w:autoSpaceDN/>
              <w:snapToGrid w:val="0"/>
              <w:spacing w:line="300" w:lineRule="auto"/>
              <w:jc w:val="center"/>
              <w:rPr>
                <w:kern w:val="2"/>
                <w:sz w:val="18"/>
                <w:szCs w:val="18"/>
                <w:lang w:eastAsia="zh-CN"/>
              </w:rPr>
            </w:pPr>
            <w:r>
              <w:rPr>
                <w:kern w:val="2"/>
                <w:sz w:val="18"/>
                <w:szCs w:val="18"/>
                <w:lang w:eastAsia="zh-CN"/>
              </w:rPr>
              <w:t>2</w:t>
            </w:r>
          </w:p>
        </w:tc>
        <w:tc>
          <w:tcPr>
            <w:tcW w:w="1179" w:type="dxa"/>
            <w:tcBorders>
              <w:top w:val="single" w:color="auto" w:sz="4" w:space="0"/>
              <w:left w:val="single" w:color="auto" w:sz="4" w:space="0"/>
              <w:bottom w:val="single" w:color="auto" w:sz="4" w:space="0"/>
              <w:right w:val="single" w:color="auto" w:sz="4" w:space="0"/>
            </w:tcBorders>
            <w:vAlign w:val="center"/>
          </w:tcPr>
          <w:p w14:paraId="5A2B714E">
            <w:pPr>
              <w:autoSpaceDE/>
              <w:autoSpaceDN/>
              <w:snapToGrid w:val="0"/>
              <w:spacing w:line="300" w:lineRule="auto"/>
              <w:jc w:val="center"/>
              <w:rPr>
                <w:kern w:val="2"/>
                <w:sz w:val="18"/>
                <w:szCs w:val="18"/>
                <w:lang w:eastAsia="zh-CN"/>
              </w:rPr>
            </w:pPr>
            <w:r>
              <w:rPr>
                <w:rFonts w:hint="eastAsia"/>
                <w:kern w:val="2"/>
                <w:sz w:val="18"/>
                <w:szCs w:val="18"/>
                <w:lang w:eastAsia="zh-CN"/>
              </w:rPr>
              <w:t>锚具</w:t>
            </w:r>
          </w:p>
        </w:tc>
        <w:tc>
          <w:tcPr>
            <w:tcW w:w="2067" w:type="dxa"/>
            <w:tcBorders>
              <w:top w:val="single" w:color="auto" w:sz="4" w:space="0"/>
              <w:left w:val="single" w:color="auto" w:sz="4" w:space="0"/>
              <w:bottom w:val="single" w:color="auto" w:sz="4" w:space="0"/>
              <w:right w:val="single" w:color="auto" w:sz="4" w:space="0"/>
            </w:tcBorders>
            <w:vAlign w:val="center"/>
          </w:tcPr>
          <w:p w14:paraId="15F51C7E">
            <w:pPr>
              <w:autoSpaceDE/>
              <w:autoSpaceDN/>
              <w:snapToGrid w:val="0"/>
              <w:spacing w:line="300" w:lineRule="auto"/>
              <w:jc w:val="center"/>
              <w:rPr>
                <w:kern w:val="2"/>
                <w:sz w:val="18"/>
                <w:szCs w:val="18"/>
                <w:lang w:eastAsia="zh-CN"/>
              </w:rPr>
            </w:pPr>
            <w:r>
              <w:rPr>
                <w:rFonts w:hint="eastAsia"/>
                <w:kern w:val="2"/>
                <w:sz w:val="18"/>
                <w:szCs w:val="18"/>
                <w:lang w:eastAsia="zh-CN"/>
              </w:rPr>
              <w:t>硬</w:t>
            </w:r>
            <w:r>
              <w:rPr>
                <w:kern w:val="2"/>
                <w:sz w:val="18"/>
                <w:szCs w:val="18"/>
                <w:lang w:eastAsia="zh-CN"/>
              </w:rPr>
              <w:t xml:space="preserve">  </w:t>
            </w:r>
            <w:r>
              <w:rPr>
                <w:rFonts w:hint="eastAsia"/>
                <w:kern w:val="2"/>
                <w:sz w:val="18"/>
                <w:szCs w:val="18"/>
                <w:lang w:eastAsia="zh-CN"/>
              </w:rPr>
              <w:t>度（制索前）</w:t>
            </w:r>
          </w:p>
        </w:tc>
        <w:tc>
          <w:tcPr>
            <w:tcW w:w="2459" w:type="dxa"/>
            <w:tcBorders>
              <w:top w:val="single" w:color="auto" w:sz="4" w:space="0"/>
              <w:left w:val="single" w:color="auto" w:sz="4" w:space="0"/>
              <w:bottom w:val="single" w:color="auto" w:sz="4" w:space="0"/>
              <w:right w:val="single" w:color="auto" w:sz="4" w:space="0"/>
            </w:tcBorders>
            <w:vAlign w:val="center"/>
          </w:tcPr>
          <w:p w14:paraId="1DBC4C64">
            <w:pPr>
              <w:autoSpaceDE/>
              <w:autoSpaceDN/>
              <w:snapToGrid w:val="0"/>
              <w:spacing w:line="300" w:lineRule="auto"/>
              <w:jc w:val="center"/>
              <w:rPr>
                <w:kern w:val="2"/>
                <w:sz w:val="18"/>
                <w:szCs w:val="18"/>
                <w:lang w:eastAsia="zh-CN"/>
              </w:rPr>
            </w:pPr>
            <w:r>
              <w:rPr>
                <w:kern w:val="2"/>
                <w:sz w:val="18"/>
                <w:szCs w:val="18"/>
                <w:lang w:eastAsia="zh-CN"/>
              </w:rPr>
              <w:t>GB/T</w:t>
            </w:r>
            <w:r>
              <w:rPr>
                <w:rFonts w:hint="eastAsia"/>
                <w:kern w:val="2"/>
                <w:sz w:val="18"/>
                <w:szCs w:val="18"/>
                <w:lang w:eastAsia="zh-CN"/>
              </w:rPr>
              <w:t xml:space="preserve"> </w:t>
            </w:r>
            <w:r>
              <w:rPr>
                <w:kern w:val="2"/>
                <w:sz w:val="18"/>
                <w:szCs w:val="18"/>
                <w:lang w:eastAsia="zh-CN"/>
              </w:rPr>
              <w:t>230</w:t>
            </w:r>
            <w:r>
              <w:rPr>
                <w:rFonts w:hint="eastAsia"/>
                <w:kern w:val="2"/>
                <w:sz w:val="18"/>
                <w:szCs w:val="18"/>
                <w:lang w:eastAsia="zh-CN"/>
              </w:rPr>
              <w:t>.1</w:t>
            </w:r>
            <w:r>
              <w:rPr>
                <w:kern w:val="2"/>
                <w:sz w:val="18"/>
                <w:szCs w:val="18"/>
                <w:lang w:eastAsia="zh-CN"/>
              </w:rPr>
              <w:t xml:space="preserve"> </w:t>
            </w:r>
            <w:r>
              <w:rPr>
                <w:rFonts w:hint="eastAsia"/>
                <w:kern w:val="2"/>
                <w:sz w:val="18"/>
                <w:szCs w:val="18"/>
                <w:lang w:eastAsia="zh-CN"/>
              </w:rPr>
              <w:t>、</w:t>
            </w:r>
            <w:r>
              <w:rPr>
                <w:kern w:val="2"/>
                <w:sz w:val="18"/>
                <w:szCs w:val="18"/>
                <w:lang w:eastAsia="zh-CN"/>
              </w:rPr>
              <w:t>GB/T</w:t>
            </w:r>
            <w:r>
              <w:rPr>
                <w:rFonts w:hint="eastAsia"/>
                <w:kern w:val="2"/>
                <w:sz w:val="18"/>
                <w:szCs w:val="18"/>
                <w:lang w:eastAsia="zh-CN"/>
              </w:rPr>
              <w:t xml:space="preserve"> </w:t>
            </w:r>
            <w:r>
              <w:rPr>
                <w:kern w:val="2"/>
                <w:sz w:val="18"/>
                <w:szCs w:val="18"/>
                <w:lang w:eastAsia="zh-CN"/>
              </w:rPr>
              <w:t>231</w:t>
            </w:r>
            <w:r>
              <w:rPr>
                <w:rFonts w:hint="eastAsia"/>
                <w:kern w:val="2"/>
                <w:sz w:val="18"/>
                <w:szCs w:val="18"/>
                <w:lang w:eastAsia="zh-CN"/>
              </w:rPr>
              <w:t>.1</w:t>
            </w:r>
          </w:p>
        </w:tc>
        <w:tc>
          <w:tcPr>
            <w:tcW w:w="1218" w:type="dxa"/>
            <w:tcBorders>
              <w:top w:val="single" w:color="auto" w:sz="4" w:space="0"/>
              <w:left w:val="single" w:color="auto" w:sz="4" w:space="0"/>
              <w:bottom w:val="single" w:color="auto" w:sz="4" w:space="0"/>
              <w:right w:val="single" w:color="auto" w:sz="4" w:space="0"/>
            </w:tcBorders>
            <w:vAlign w:val="center"/>
          </w:tcPr>
          <w:p w14:paraId="387A2FBE">
            <w:pPr>
              <w:autoSpaceDE/>
              <w:autoSpaceDN/>
              <w:snapToGrid w:val="0"/>
              <w:spacing w:line="300" w:lineRule="auto"/>
              <w:jc w:val="center"/>
              <w:rPr>
                <w:kern w:val="2"/>
                <w:sz w:val="18"/>
                <w:szCs w:val="18"/>
                <w:lang w:eastAsia="zh-CN"/>
              </w:rPr>
            </w:pPr>
            <w:r>
              <w:rPr>
                <w:kern w:val="2"/>
                <w:sz w:val="18"/>
                <w:szCs w:val="18"/>
                <w:lang w:eastAsia="zh-CN"/>
              </w:rPr>
              <w:t>100%</w:t>
            </w:r>
          </w:p>
        </w:tc>
        <w:tc>
          <w:tcPr>
            <w:tcW w:w="1001" w:type="dxa"/>
            <w:tcBorders>
              <w:top w:val="single" w:color="auto" w:sz="4" w:space="0"/>
              <w:left w:val="single" w:color="auto" w:sz="4" w:space="0"/>
              <w:bottom w:val="single" w:color="auto" w:sz="4" w:space="0"/>
              <w:right w:val="single" w:color="auto" w:sz="4" w:space="0"/>
            </w:tcBorders>
            <w:vAlign w:val="center"/>
          </w:tcPr>
          <w:p w14:paraId="241AC4F2">
            <w:pPr>
              <w:autoSpaceDE/>
              <w:autoSpaceDN/>
              <w:snapToGrid w:val="0"/>
              <w:spacing w:line="300" w:lineRule="auto"/>
              <w:jc w:val="center"/>
              <w:rPr>
                <w:kern w:val="2"/>
                <w:sz w:val="18"/>
                <w:szCs w:val="18"/>
                <w:lang w:eastAsia="zh-CN"/>
              </w:rPr>
            </w:pPr>
            <w:r>
              <w:rPr>
                <w:rFonts w:hint="eastAsia"/>
                <w:kern w:val="2"/>
                <w:sz w:val="18"/>
                <w:szCs w:val="18"/>
                <w:lang w:eastAsia="zh-CN"/>
              </w:rPr>
              <w:t>+</w:t>
            </w:r>
          </w:p>
        </w:tc>
        <w:tc>
          <w:tcPr>
            <w:tcW w:w="1006" w:type="dxa"/>
            <w:tcBorders>
              <w:top w:val="single" w:color="auto" w:sz="4" w:space="0"/>
              <w:left w:val="single" w:color="auto" w:sz="4" w:space="0"/>
              <w:bottom w:val="single" w:color="auto" w:sz="4" w:space="0"/>
              <w:right w:val="single" w:color="auto" w:sz="4" w:space="0"/>
            </w:tcBorders>
            <w:vAlign w:val="center"/>
          </w:tcPr>
          <w:p w14:paraId="2D301AE9">
            <w:pPr>
              <w:autoSpaceDE/>
              <w:autoSpaceDN/>
              <w:snapToGrid w:val="0"/>
              <w:spacing w:line="300" w:lineRule="auto"/>
              <w:jc w:val="center"/>
              <w:rPr>
                <w:kern w:val="2"/>
                <w:sz w:val="18"/>
                <w:szCs w:val="18"/>
                <w:lang w:eastAsia="zh-CN"/>
              </w:rPr>
            </w:pPr>
            <w:r>
              <w:rPr>
                <w:rFonts w:hint="eastAsia"/>
                <w:kern w:val="2"/>
                <w:sz w:val="18"/>
                <w:szCs w:val="18"/>
                <w:lang w:eastAsia="zh-CN"/>
              </w:rPr>
              <w:t>+</w:t>
            </w:r>
          </w:p>
        </w:tc>
      </w:tr>
      <w:tr w14:paraId="3ECBD8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550" w:type="dxa"/>
            <w:tcBorders>
              <w:top w:val="single" w:color="auto" w:sz="4" w:space="0"/>
              <w:left w:val="single" w:color="auto" w:sz="4" w:space="0"/>
              <w:bottom w:val="single" w:color="auto" w:sz="4" w:space="0"/>
              <w:right w:val="single" w:color="auto" w:sz="4" w:space="0"/>
            </w:tcBorders>
            <w:vAlign w:val="center"/>
          </w:tcPr>
          <w:p w14:paraId="541DA8BF">
            <w:pPr>
              <w:autoSpaceDE/>
              <w:autoSpaceDN/>
              <w:snapToGrid w:val="0"/>
              <w:spacing w:line="300" w:lineRule="auto"/>
              <w:jc w:val="center"/>
              <w:rPr>
                <w:kern w:val="2"/>
                <w:sz w:val="18"/>
                <w:szCs w:val="18"/>
                <w:lang w:eastAsia="zh-CN"/>
              </w:rPr>
            </w:pPr>
            <w:r>
              <w:rPr>
                <w:rFonts w:hint="eastAsia"/>
                <w:kern w:val="2"/>
                <w:sz w:val="18"/>
                <w:szCs w:val="18"/>
                <w:lang w:eastAsia="zh-CN"/>
              </w:rPr>
              <w:t>3</w:t>
            </w:r>
          </w:p>
        </w:tc>
        <w:tc>
          <w:tcPr>
            <w:tcW w:w="1179" w:type="dxa"/>
            <w:tcBorders>
              <w:top w:val="single" w:color="auto" w:sz="4" w:space="0"/>
              <w:left w:val="single" w:color="auto" w:sz="4" w:space="0"/>
              <w:bottom w:val="single" w:color="auto" w:sz="4" w:space="0"/>
              <w:right w:val="single" w:color="auto" w:sz="4" w:space="0"/>
            </w:tcBorders>
            <w:vAlign w:val="center"/>
          </w:tcPr>
          <w:p w14:paraId="6AA6A914">
            <w:pPr>
              <w:autoSpaceDE/>
              <w:autoSpaceDN/>
              <w:snapToGrid w:val="0"/>
              <w:spacing w:line="300" w:lineRule="auto"/>
              <w:jc w:val="center"/>
              <w:rPr>
                <w:kern w:val="2"/>
                <w:sz w:val="18"/>
                <w:szCs w:val="18"/>
                <w:lang w:eastAsia="zh-CN"/>
              </w:rPr>
            </w:pPr>
            <w:r>
              <w:rPr>
                <w:rFonts w:hint="eastAsia"/>
                <w:kern w:val="2"/>
                <w:sz w:val="18"/>
                <w:szCs w:val="18"/>
                <w:lang w:eastAsia="zh-CN"/>
              </w:rPr>
              <w:t>锚具</w:t>
            </w:r>
          </w:p>
        </w:tc>
        <w:tc>
          <w:tcPr>
            <w:tcW w:w="2067" w:type="dxa"/>
            <w:tcBorders>
              <w:top w:val="single" w:color="auto" w:sz="4" w:space="0"/>
              <w:left w:val="single" w:color="auto" w:sz="4" w:space="0"/>
              <w:bottom w:val="single" w:color="auto" w:sz="4" w:space="0"/>
              <w:right w:val="single" w:color="auto" w:sz="4" w:space="0"/>
            </w:tcBorders>
            <w:vAlign w:val="center"/>
          </w:tcPr>
          <w:p w14:paraId="37413FE1">
            <w:pPr>
              <w:autoSpaceDE/>
              <w:autoSpaceDN/>
              <w:snapToGrid w:val="0"/>
              <w:spacing w:line="300" w:lineRule="auto"/>
              <w:ind w:left="480"/>
              <w:jc w:val="center"/>
              <w:rPr>
                <w:kern w:val="2"/>
                <w:sz w:val="18"/>
                <w:szCs w:val="18"/>
                <w:lang w:eastAsia="zh-CN"/>
              </w:rPr>
            </w:pPr>
            <w:r>
              <w:rPr>
                <w:rFonts w:hint="eastAsia"/>
                <w:kern w:val="2"/>
                <w:sz w:val="18"/>
                <w:szCs w:val="18"/>
                <w:lang w:eastAsia="zh-CN"/>
              </w:rPr>
              <w:t>磁粉探伤（制索前）</w:t>
            </w:r>
          </w:p>
        </w:tc>
        <w:tc>
          <w:tcPr>
            <w:tcW w:w="2459" w:type="dxa"/>
            <w:tcBorders>
              <w:top w:val="single" w:color="auto" w:sz="4" w:space="0"/>
              <w:left w:val="single" w:color="auto" w:sz="4" w:space="0"/>
              <w:bottom w:val="single" w:color="auto" w:sz="4" w:space="0"/>
              <w:right w:val="single" w:color="auto" w:sz="4" w:space="0"/>
            </w:tcBorders>
            <w:vAlign w:val="center"/>
          </w:tcPr>
          <w:p w14:paraId="40AED12C">
            <w:pPr>
              <w:autoSpaceDE/>
              <w:autoSpaceDN/>
              <w:snapToGrid w:val="0"/>
              <w:spacing w:line="300" w:lineRule="auto"/>
              <w:jc w:val="center"/>
              <w:rPr>
                <w:kern w:val="2"/>
                <w:sz w:val="18"/>
                <w:szCs w:val="18"/>
                <w:lang w:eastAsia="zh-CN"/>
              </w:rPr>
            </w:pPr>
            <w:r>
              <w:rPr>
                <w:rFonts w:hint="eastAsia"/>
                <w:kern w:val="2"/>
                <w:sz w:val="18"/>
                <w:szCs w:val="18"/>
                <w:lang w:eastAsia="zh-CN"/>
              </w:rPr>
              <w:t>NB/T 47013.4</w:t>
            </w:r>
          </w:p>
        </w:tc>
        <w:tc>
          <w:tcPr>
            <w:tcW w:w="1218" w:type="dxa"/>
            <w:tcBorders>
              <w:top w:val="single" w:color="auto" w:sz="4" w:space="0"/>
              <w:left w:val="single" w:color="auto" w:sz="4" w:space="0"/>
              <w:bottom w:val="single" w:color="auto" w:sz="4" w:space="0"/>
              <w:right w:val="single" w:color="auto" w:sz="4" w:space="0"/>
            </w:tcBorders>
            <w:vAlign w:val="center"/>
          </w:tcPr>
          <w:p w14:paraId="51AE3B9B">
            <w:pPr>
              <w:autoSpaceDE/>
              <w:autoSpaceDN/>
              <w:snapToGrid w:val="0"/>
              <w:spacing w:line="300" w:lineRule="auto"/>
              <w:jc w:val="center"/>
              <w:rPr>
                <w:rFonts w:cs="Times New Roman"/>
                <w:kern w:val="2"/>
                <w:sz w:val="18"/>
                <w:szCs w:val="18"/>
                <w:lang w:eastAsia="zh-CN"/>
              </w:rPr>
            </w:pPr>
            <w:r>
              <w:rPr>
                <w:rFonts w:cs="Times New Roman"/>
                <w:kern w:val="2"/>
                <w:sz w:val="18"/>
                <w:szCs w:val="18"/>
                <w:lang w:eastAsia="zh-CN"/>
              </w:rPr>
              <w:t>100%</w:t>
            </w:r>
          </w:p>
        </w:tc>
        <w:tc>
          <w:tcPr>
            <w:tcW w:w="1001" w:type="dxa"/>
            <w:tcBorders>
              <w:top w:val="single" w:color="auto" w:sz="4" w:space="0"/>
              <w:left w:val="single" w:color="auto" w:sz="4" w:space="0"/>
              <w:bottom w:val="single" w:color="auto" w:sz="4" w:space="0"/>
              <w:right w:val="single" w:color="auto" w:sz="4" w:space="0"/>
            </w:tcBorders>
            <w:vAlign w:val="center"/>
          </w:tcPr>
          <w:p w14:paraId="0D0FE5C4">
            <w:pPr>
              <w:autoSpaceDE/>
              <w:autoSpaceDN/>
              <w:snapToGrid w:val="0"/>
              <w:spacing w:line="300" w:lineRule="auto"/>
              <w:jc w:val="center"/>
              <w:rPr>
                <w:rFonts w:cs="Times New Roman"/>
                <w:kern w:val="2"/>
                <w:sz w:val="18"/>
                <w:szCs w:val="18"/>
                <w:lang w:eastAsia="zh-CN"/>
              </w:rPr>
            </w:pPr>
            <w:r>
              <w:rPr>
                <w:rFonts w:hint="eastAsia" w:cs="Times New Roman"/>
                <w:kern w:val="2"/>
                <w:sz w:val="18"/>
                <w:szCs w:val="18"/>
                <w:lang w:eastAsia="zh-CN"/>
              </w:rPr>
              <w:t>+</w:t>
            </w:r>
          </w:p>
        </w:tc>
        <w:tc>
          <w:tcPr>
            <w:tcW w:w="1006" w:type="dxa"/>
            <w:tcBorders>
              <w:top w:val="single" w:color="auto" w:sz="4" w:space="0"/>
              <w:left w:val="single" w:color="auto" w:sz="4" w:space="0"/>
              <w:bottom w:val="single" w:color="auto" w:sz="4" w:space="0"/>
              <w:right w:val="single" w:color="auto" w:sz="4" w:space="0"/>
            </w:tcBorders>
            <w:vAlign w:val="center"/>
          </w:tcPr>
          <w:p w14:paraId="1A689A47">
            <w:pPr>
              <w:autoSpaceDE/>
              <w:autoSpaceDN/>
              <w:snapToGrid w:val="0"/>
              <w:spacing w:line="300" w:lineRule="auto"/>
              <w:jc w:val="center"/>
              <w:rPr>
                <w:rFonts w:cs="Times New Roman"/>
                <w:kern w:val="2"/>
                <w:sz w:val="18"/>
                <w:szCs w:val="18"/>
                <w:lang w:eastAsia="zh-CN"/>
              </w:rPr>
            </w:pPr>
            <w:r>
              <w:rPr>
                <w:rFonts w:hint="eastAsia" w:cs="Times New Roman"/>
                <w:kern w:val="2"/>
                <w:sz w:val="18"/>
                <w:szCs w:val="18"/>
                <w:lang w:eastAsia="zh-CN"/>
              </w:rPr>
              <w:t>+</w:t>
            </w:r>
          </w:p>
        </w:tc>
      </w:tr>
      <w:tr w14:paraId="25A20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550" w:type="dxa"/>
            <w:tcBorders>
              <w:top w:val="single" w:color="auto" w:sz="4" w:space="0"/>
              <w:left w:val="single" w:color="auto" w:sz="4" w:space="0"/>
              <w:bottom w:val="single" w:color="auto" w:sz="4" w:space="0"/>
              <w:right w:val="single" w:color="auto" w:sz="4" w:space="0"/>
            </w:tcBorders>
            <w:vAlign w:val="center"/>
          </w:tcPr>
          <w:p w14:paraId="1409CC7F">
            <w:pPr>
              <w:autoSpaceDE/>
              <w:autoSpaceDN/>
              <w:snapToGrid w:val="0"/>
              <w:spacing w:line="300" w:lineRule="auto"/>
              <w:jc w:val="center"/>
              <w:rPr>
                <w:kern w:val="2"/>
                <w:sz w:val="18"/>
                <w:szCs w:val="18"/>
                <w:lang w:eastAsia="zh-CN"/>
              </w:rPr>
            </w:pPr>
            <w:r>
              <w:rPr>
                <w:kern w:val="2"/>
                <w:sz w:val="18"/>
                <w:szCs w:val="18"/>
                <w:lang w:eastAsia="zh-CN"/>
              </w:rPr>
              <w:t>4</w:t>
            </w:r>
          </w:p>
        </w:tc>
        <w:tc>
          <w:tcPr>
            <w:tcW w:w="1179" w:type="dxa"/>
            <w:tcBorders>
              <w:top w:val="single" w:color="auto" w:sz="4" w:space="0"/>
              <w:left w:val="single" w:color="auto" w:sz="4" w:space="0"/>
              <w:bottom w:val="single" w:color="auto" w:sz="4" w:space="0"/>
              <w:right w:val="single" w:color="auto" w:sz="4" w:space="0"/>
            </w:tcBorders>
            <w:vAlign w:val="center"/>
          </w:tcPr>
          <w:p w14:paraId="40A7DC1D">
            <w:pPr>
              <w:autoSpaceDE/>
              <w:autoSpaceDN/>
              <w:snapToGrid w:val="0"/>
              <w:spacing w:line="300" w:lineRule="auto"/>
              <w:jc w:val="center"/>
              <w:rPr>
                <w:kern w:val="2"/>
                <w:sz w:val="18"/>
                <w:szCs w:val="18"/>
                <w:lang w:eastAsia="zh-CN"/>
              </w:rPr>
            </w:pPr>
            <w:r>
              <w:rPr>
                <w:rFonts w:hint="eastAsia"/>
                <w:kern w:val="2"/>
                <w:sz w:val="18"/>
                <w:szCs w:val="18"/>
                <w:lang w:eastAsia="zh-CN"/>
              </w:rPr>
              <w:t>锚具</w:t>
            </w:r>
          </w:p>
        </w:tc>
        <w:tc>
          <w:tcPr>
            <w:tcW w:w="2067" w:type="dxa"/>
            <w:tcBorders>
              <w:top w:val="single" w:color="auto" w:sz="4" w:space="0"/>
              <w:left w:val="single" w:color="auto" w:sz="4" w:space="0"/>
              <w:bottom w:val="single" w:color="auto" w:sz="4" w:space="0"/>
              <w:right w:val="single" w:color="auto" w:sz="4" w:space="0"/>
            </w:tcBorders>
            <w:vAlign w:val="center"/>
          </w:tcPr>
          <w:p w14:paraId="319A9830">
            <w:pPr>
              <w:autoSpaceDE/>
              <w:autoSpaceDN/>
              <w:snapToGrid w:val="0"/>
              <w:spacing w:line="300" w:lineRule="auto"/>
              <w:ind w:left="480"/>
              <w:jc w:val="center"/>
              <w:rPr>
                <w:kern w:val="2"/>
                <w:sz w:val="18"/>
                <w:szCs w:val="18"/>
                <w:lang w:eastAsia="zh-CN"/>
              </w:rPr>
            </w:pPr>
            <w:r>
              <w:rPr>
                <w:rFonts w:hint="eastAsia"/>
                <w:kern w:val="2"/>
                <w:sz w:val="18"/>
                <w:szCs w:val="18"/>
                <w:lang w:eastAsia="zh-CN"/>
              </w:rPr>
              <w:t>超声探伤（制索前）</w:t>
            </w:r>
          </w:p>
        </w:tc>
        <w:tc>
          <w:tcPr>
            <w:tcW w:w="2459" w:type="dxa"/>
            <w:tcBorders>
              <w:top w:val="single" w:color="auto" w:sz="4" w:space="0"/>
              <w:left w:val="single" w:color="auto" w:sz="4" w:space="0"/>
              <w:bottom w:val="single" w:color="auto" w:sz="4" w:space="0"/>
              <w:right w:val="single" w:color="auto" w:sz="4" w:space="0"/>
            </w:tcBorders>
            <w:vAlign w:val="center"/>
          </w:tcPr>
          <w:p w14:paraId="34DDB536">
            <w:pPr>
              <w:autoSpaceDE/>
              <w:autoSpaceDN/>
              <w:snapToGrid w:val="0"/>
              <w:spacing w:line="300" w:lineRule="auto"/>
              <w:jc w:val="center"/>
              <w:rPr>
                <w:kern w:val="2"/>
                <w:sz w:val="18"/>
                <w:szCs w:val="18"/>
                <w:lang w:eastAsia="zh-CN"/>
              </w:rPr>
            </w:pPr>
            <w:r>
              <w:rPr>
                <w:rFonts w:hint="eastAsia"/>
                <w:kern w:val="2"/>
                <w:sz w:val="18"/>
                <w:szCs w:val="18"/>
                <w:lang w:eastAsia="zh-CN"/>
              </w:rPr>
              <w:t>G</w:t>
            </w:r>
            <w:r>
              <w:rPr>
                <w:kern w:val="2"/>
                <w:sz w:val="18"/>
                <w:szCs w:val="18"/>
                <w:lang w:eastAsia="zh-CN"/>
              </w:rPr>
              <w:t>B</w:t>
            </w:r>
            <w:r>
              <w:rPr>
                <w:rFonts w:hint="eastAsia"/>
                <w:kern w:val="2"/>
                <w:sz w:val="18"/>
                <w:szCs w:val="18"/>
                <w:lang w:eastAsia="zh-CN"/>
              </w:rPr>
              <w:t>/T 6402、GB/T 4162</w:t>
            </w:r>
          </w:p>
        </w:tc>
        <w:tc>
          <w:tcPr>
            <w:tcW w:w="1218" w:type="dxa"/>
            <w:tcBorders>
              <w:top w:val="single" w:color="auto" w:sz="4" w:space="0"/>
              <w:left w:val="single" w:color="auto" w:sz="4" w:space="0"/>
              <w:bottom w:val="single" w:color="auto" w:sz="4" w:space="0"/>
              <w:right w:val="single" w:color="auto" w:sz="4" w:space="0"/>
            </w:tcBorders>
            <w:vAlign w:val="center"/>
          </w:tcPr>
          <w:p w14:paraId="145D27C0">
            <w:pPr>
              <w:autoSpaceDE/>
              <w:autoSpaceDN/>
              <w:snapToGrid w:val="0"/>
              <w:spacing w:line="300" w:lineRule="auto"/>
              <w:jc w:val="center"/>
              <w:rPr>
                <w:rFonts w:cs="Times New Roman"/>
                <w:sz w:val="18"/>
                <w:szCs w:val="18"/>
                <w:lang w:eastAsia="zh-CN"/>
              </w:rPr>
            </w:pPr>
            <w:r>
              <w:rPr>
                <w:rFonts w:cs="Times New Roman"/>
                <w:kern w:val="2"/>
                <w:sz w:val="18"/>
                <w:szCs w:val="18"/>
                <w:lang w:eastAsia="zh-CN"/>
              </w:rPr>
              <w:t>100%</w:t>
            </w:r>
          </w:p>
        </w:tc>
        <w:tc>
          <w:tcPr>
            <w:tcW w:w="1001" w:type="dxa"/>
            <w:tcBorders>
              <w:top w:val="single" w:color="auto" w:sz="4" w:space="0"/>
              <w:left w:val="single" w:color="auto" w:sz="4" w:space="0"/>
              <w:bottom w:val="single" w:color="auto" w:sz="4" w:space="0"/>
              <w:right w:val="single" w:color="auto" w:sz="4" w:space="0"/>
            </w:tcBorders>
            <w:vAlign w:val="center"/>
          </w:tcPr>
          <w:p w14:paraId="691043FD">
            <w:pPr>
              <w:autoSpaceDE/>
              <w:autoSpaceDN/>
              <w:snapToGrid w:val="0"/>
              <w:spacing w:line="300" w:lineRule="auto"/>
              <w:jc w:val="center"/>
              <w:rPr>
                <w:rFonts w:cs="Times New Roman"/>
                <w:kern w:val="2"/>
                <w:sz w:val="18"/>
                <w:szCs w:val="18"/>
                <w:lang w:eastAsia="zh-CN"/>
              </w:rPr>
            </w:pPr>
            <w:r>
              <w:rPr>
                <w:rFonts w:hint="eastAsia" w:cs="Times New Roman"/>
                <w:kern w:val="2"/>
                <w:sz w:val="18"/>
                <w:szCs w:val="18"/>
                <w:lang w:eastAsia="zh-CN"/>
              </w:rPr>
              <w:t>+</w:t>
            </w:r>
          </w:p>
        </w:tc>
        <w:tc>
          <w:tcPr>
            <w:tcW w:w="1006" w:type="dxa"/>
            <w:tcBorders>
              <w:top w:val="single" w:color="auto" w:sz="4" w:space="0"/>
              <w:left w:val="single" w:color="auto" w:sz="4" w:space="0"/>
              <w:bottom w:val="single" w:color="auto" w:sz="4" w:space="0"/>
              <w:right w:val="single" w:color="auto" w:sz="4" w:space="0"/>
            </w:tcBorders>
            <w:vAlign w:val="center"/>
          </w:tcPr>
          <w:p w14:paraId="41E9CB40">
            <w:pPr>
              <w:autoSpaceDE/>
              <w:autoSpaceDN/>
              <w:snapToGrid w:val="0"/>
              <w:spacing w:line="300" w:lineRule="auto"/>
              <w:jc w:val="center"/>
              <w:rPr>
                <w:rFonts w:cs="Times New Roman"/>
                <w:kern w:val="2"/>
                <w:sz w:val="18"/>
                <w:szCs w:val="18"/>
                <w:lang w:eastAsia="zh-CN"/>
              </w:rPr>
            </w:pPr>
            <w:r>
              <w:rPr>
                <w:rFonts w:hint="eastAsia" w:cs="Times New Roman"/>
                <w:kern w:val="2"/>
                <w:sz w:val="18"/>
                <w:szCs w:val="18"/>
                <w:lang w:eastAsia="zh-CN"/>
              </w:rPr>
              <w:t>+</w:t>
            </w:r>
          </w:p>
        </w:tc>
      </w:tr>
      <w:tr w14:paraId="64317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550" w:type="dxa"/>
            <w:tcBorders>
              <w:top w:val="single" w:color="auto" w:sz="4" w:space="0"/>
              <w:left w:val="single" w:color="auto" w:sz="4" w:space="0"/>
              <w:bottom w:val="single" w:color="auto" w:sz="4" w:space="0"/>
              <w:right w:val="single" w:color="auto" w:sz="4" w:space="0"/>
            </w:tcBorders>
            <w:vAlign w:val="center"/>
          </w:tcPr>
          <w:p w14:paraId="3E72F8E2">
            <w:pPr>
              <w:autoSpaceDE/>
              <w:autoSpaceDN/>
              <w:snapToGrid w:val="0"/>
              <w:spacing w:line="300" w:lineRule="auto"/>
              <w:jc w:val="center"/>
              <w:rPr>
                <w:kern w:val="2"/>
                <w:sz w:val="18"/>
                <w:szCs w:val="18"/>
                <w:lang w:eastAsia="zh-CN"/>
              </w:rPr>
            </w:pPr>
            <w:r>
              <w:rPr>
                <w:rFonts w:hint="eastAsia"/>
                <w:kern w:val="2"/>
                <w:sz w:val="18"/>
                <w:szCs w:val="18"/>
                <w:lang w:eastAsia="zh-CN"/>
              </w:rPr>
              <w:t>5</w:t>
            </w:r>
          </w:p>
        </w:tc>
        <w:tc>
          <w:tcPr>
            <w:tcW w:w="1179" w:type="dxa"/>
            <w:tcBorders>
              <w:top w:val="single" w:color="auto" w:sz="4" w:space="0"/>
              <w:left w:val="single" w:color="auto" w:sz="4" w:space="0"/>
              <w:bottom w:val="single" w:color="auto" w:sz="4" w:space="0"/>
              <w:right w:val="single" w:color="auto" w:sz="4" w:space="0"/>
            </w:tcBorders>
            <w:vAlign w:val="center"/>
          </w:tcPr>
          <w:p w14:paraId="0A0720AA">
            <w:pPr>
              <w:autoSpaceDE/>
              <w:autoSpaceDN/>
              <w:snapToGrid w:val="0"/>
              <w:spacing w:line="300" w:lineRule="auto"/>
              <w:jc w:val="center"/>
              <w:rPr>
                <w:kern w:val="2"/>
                <w:sz w:val="18"/>
                <w:szCs w:val="18"/>
                <w:lang w:eastAsia="zh-CN"/>
              </w:rPr>
            </w:pPr>
            <w:r>
              <w:rPr>
                <w:rFonts w:hint="eastAsia"/>
                <w:kern w:val="2"/>
                <w:sz w:val="18"/>
                <w:szCs w:val="18"/>
                <w:lang w:eastAsia="zh-CN"/>
              </w:rPr>
              <w:t>锚具</w:t>
            </w:r>
          </w:p>
        </w:tc>
        <w:tc>
          <w:tcPr>
            <w:tcW w:w="2067" w:type="dxa"/>
            <w:tcBorders>
              <w:top w:val="single" w:color="auto" w:sz="4" w:space="0"/>
              <w:left w:val="single" w:color="auto" w:sz="4" w:space="0"/>
              <w:bottom w:val="single" w:color="auto" w:sz="4" w:space="0"/>
              <w:right w:val="single" w:color="auto" w:sz="4" w:space="0"/>
            </w:tcBorders>
            <w:vAlign w:val="center"/>
          </w:tcPr>
          <w:p w14:paraId="675ED550">
            <w:pPr>
              <w:autoSpaceDE/>
              <w:autoSpaceDN/>
              <w:snapToGrid w:val="0"/>
              <w:spacing w:line="300" w:lineRule="auto"/>
              <w:jc w:val="center"/>
              <w:rPr>
                <w:kern w:val="2"/>
                <w:sz w:val="18"/>
                <w:szCs w:val="18"/>
                <w:lang w:eastAsia="zh-CN"/>
              </w:rPr>
            </w:pPr>
            <w:r>
              <w:rPr>
                <w:rFonts w:hint="eastAsia"/>
                <w:kern w:val="2"/>
                <w:sz w:val="18"/>
                <w:szCs w:val="18"/>
                <w:lang w:eastAsia="zh-CN"/>
              </w:rPr>
              <w:t>螺纹</w:t>
            </w:r>
          </w:p>
        </w:tc>
        <w:tc>
          <w:tcPr>
            <w:tcW w:w="2459" w:type="dxa"/>
            <w:tcBorders>
              <w:top w:val="single" w:color="auto" w:sz="4" w:space="0"/>
              <w:left w:val="single" w:color="auto" w:sz="4" w:space="0"/>
              <w:bottom w:val="single" w:color="auto" w:sz="4" w:space="0"/>
              <w:right w:val="single" w:color="auto" w:sz="4" w:space="0"/>
            </w:tcBorders>
            <w:vAlign w:val="center"/>
          </w:tcPr>
          <w:p w14:paraId="117053F1">
            <w:pPr>
              <w:autoSpaceDE/>
              <w:autoSpaceDN/>
              <w:snapToGrid w:val="0"/>
              <w:spacing w:line="300" w:lineRule="auto"/>
              <w:jc w:val="center"/>
              <w:rPr>
                <w:kern w:val="2"/>
                <w:sz w:val="18"/>
                <w:szCs w:val="18"/>
                <w:lang w:eastAsia="zh-CN"/>
              </w:rPr>
            </w:pPr>
            <w:r>
              <w:rPr>
                <w:kern w:val="2"/>
                <w:sz w:val="18"/>
                <w:szCs w:val="18"/>
                <w:lang w:eastAsia="zh-CN"/>
              </w:rPr>
              <w:t>GB/T5796.1～5796.4</w:t>
            </w:r>
          </w:p>
        </w:tc>
        <w:tc>
          <w:tcPr>
            <w:tcW w:w="1218" w:type="dxa"/>
            <w:tcBorders>
              <w:top w:val="single" w:color="auto" w:sz="4" w:space="0"/>
              <w:left w:val="single" w:color="auto" w:sz="4" w:space="0"/>
              <w:bottom w:val="single" w:color="auto" w:sz="4" w:space="0"/>
              <w:right w:val="single" w:color="auto" w:sz="4" w:space="0"/>
            </w:tcBorders>
            <w:vAlign w:val="center"/>
          </w:tcPr>
          <w:p w14:paraId="2E86C36C">
            <w:pPr>
              <w:autoSpaceDE/>
              <w:autoSpaceDN/>
              <w:snapToGrid w:val="0"/>
              <w:spacing w:line="300" w:lineRule="auto"/>
              <w:jc w:val="center"/>
              <w:rPr>
                <w:kern w:val="2"/>
                <w:sz w:val="18"/>
                <w:szCs w:val="18"/>
                <w:lang w:eastAsia="zh-CN"/>
              </w:rPr>
            </w:pPr>
            <w:r>
              <w:rPr>
                <w:kern w:val="2"/>
                <w:sz w:val="18"/>
                <w:szCs w:val="18"/>
                <w:lang w:eastAsia="zh-CN"/>
              </w:rPr>
              <w:t>100%</w:t>
            </w:r>
          </w:p>
        </w:tc>
        <w:tc>
          <w:tcPr>
            <w:tcW w:w="1001" w:type="dxa"/>
            <w:tcBorders>
              <w:top w:val="single" w:color="auto" w:sz="4" w:space="0"/>
              <w:left w:val="single" w:color="auto" w:sz="4" w:space="0"/>
              <w:bottom w:val="single" w:color="auto" w:sz="4" w:space="0"/>
              <w:right w:val="single" w:color="auto" w:sz="4" w:space="0"/>
            </w:tcBorders>
            <w:vAlign w:val="center"/>
          </w:tcPr>
          <w:p w14:paraId="7940BC39">
            <w:pPr>
              <w:autoSpaceDE/>
              <w:autoSpaceDN/>
              <w:snapToGrid w:val="0"/>
              <w:spacing w:line="300" w:lineRule="auto"/>
              <w:jc w:val="center"/>
              <w:rPr>
                <w:kern w:val="2"/>
                <w:sz w:val="18"/>
                <w:szCs w:val="18"/>
                <w:lang w:eastAsia="zh-CN"/>
              </w:rPr>
            </w:pPr>
            <w:r>
              <w:rPr>
                <w:rFonts w:hint="eastAsia"/>
                <w:kern w:val="2"/>
                <w:sz w:val="18"/>
                <w:szCs w:val="18"/>
                <w:lang w:eastAsia="zh-CN"/>
              </w:rPr>
              <w:t>+</w:t>
            </w:r>
          </w:p>
        </w:tc>
        <w:tc>
          <w:tcPr>
            <w:tcW w:w="1006" w:type="dxa"/>
            <w:tcBorders>
              <w:top w:val="single" w:color="auto" w:sz="4" w:space="0"/>
              <w:left w:val="single" w:color="auto" w:sz="4" w:space="0"/>
              <w:bottom w:val="single" w:color="auto" w:sz="4" w:space="0"/>
              <w:right w:val="single" w:color="auto" w:sz="4" w:space="0"/>
            </w:tcBorders>
            <w:vAlign w:val="center"/>
          </w:tcPr>
          <w:p w14:paraId="55B07BB2">
            <w:pPr>
              <w:autoSpaceDE/>
              <w:autoSpaceDN/>
              <w:snapToGrid w:val="0"/>
              <w:spacing w:line="300" w:lineRule="auto"/>
              <w:jc w:val="center"/>
              <w:rPr>
                <w:kern w:val="2"/>
                <w:sz w:val="18"/>
                <w:szCs w:val="18"/>
                <w:lang w:eastAsia="zh-CN"/>
              </w:rPr>
            </w:pPr>
            <w:r>
              <w:rPr>
                <w:rFonts w:hint="eastAsia"/>
                <w:kern w:val="2"/>
                <w:sz w:val="18"/>
                <w:szCs w:val="18"/>
                <w:lang w:eastAsia="zh-CN"/>
              </w:rPr>
              <w:t>+</w:t>
            </w:r>
          </w:p>
        </w:tc>
      </w:tr>
      <w:tr w14:paraId="7B122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550" w:type="dxa"/>
            <w:tcBorders>
              <w:top w:val="single" w:color="auto" w:sz="4" w:space="0"/>
              <w:left w:val="single" w:color="auto" w:sz="4" w:space="0"/>
              <w:bottom w:val="single" w:color="auto" w:sz="4" w:space="0"/>
              <w:right w:val="single" w:color="auto" w:sz="4" w:space="0"/>
            </w:tcBorders>
            <w:vAlign w:val="center"/>
          </w:tcPr>
          <w:p w14:paraId="3ACB6872">
            <w:pPr>
              <w:autoSpaceDE/>
              <w:autoSpaceDN/>
              <w:snapToGrid w:val="0"/>
              <w:spacing w:line="300" w:lineRule="auto"/>
              <w:jc w:val="center"/>
              <w:rPr>
                <w:kern w:val="2"/>
                <w:sz w:val="18"/>
                <w:szCs w:val="18"/>
                <w:lang w:eastAsia="zh-CN"/>
              </w:rPr>
            </w:pPr>
            <w:r>
              <w:rPr>
                <w:rFonts w:hint="eastAsia"/>
                <w:kern w:val="2"/>
                <w:sz w:val="18"/>
                <w:szCs w:val="18"/>
                <w:lang w:eastAsia="zh-CN"/>
              </w:rPr>
              <w:t>6</w:t>
            </w:r>
          </w:p>
        </w:tc>
        <w:tc>
          <w:tcPr>
            <w:tcW w:w="1179" w:type="dxa"/>
            <w:tcBorders>
              <w:top w:val="single" w:color="auto" w:sz="4" w:space="0"/>
              <w:left w:val="single" w:color="auto" w:sz="4" w:space="0"/>
              <w:bottom w:val="single" w:color="auto" w:sz="4" w:space="0"/>
              <w:right w:val="single" w:color="auto" w:sz="4" w:space="0"/>
            </w:tcBorders>
            <w:vAlign w:val="center"/>
          </w:tcPr>
          <w:p w14:paraId="6ACF423A">
            <w:pPr>
              <w:autoSpaceDE/>
              <w:autoSpaceDN/>
              <w:spacing w:line="300" w:lineRule="auto"/>
              <w:jc w:val="center"/>
              <w:rPr>
                <w:rFonts w:ascii="Times New Roman" w:hAnsi="Times New Roman"/>
                <w:color w:val="000000"/>
                <w:kern w:val="2"/>
                <w:sz w:val="18"/>
                <w:szCs w:val="18"/>
                <w:lang w:eastAsia="zh-CN"/>
              </w:rPr>
            </w:pPr>
            <w:r>
              <w:rPr>
                <w:rFonts w:hint="eastAsia" w:ascii="Times New Roman" w:hAnsi="Times New Roman"/>
                <w:color w:val="000000"/>
                <w:kern w:val="2"/>
                <w:sz w:val="18"/>
                <w:szCs w:val="18"/>
                <w:lang w:eastAsia="zh-CN"/>
              </w:rPr>
              <w:t>索体</w:t>
            </w:r>
          </w:p>
        </w:tc>
        <w:tc>
          <w:tcPr>
            <w:tcW w:w="2067" w:type="dxa"/>
            <w:tcBorders>
              <w:top w:val="single" w:color="auto" w:sz="4" w:space="0"/>
              <w:left w:val="single" w:color="auto" w:sz="4" w:space="0"/>
              <w:bottom w:val="single" w:color="auto" w:sz="4" w:space="0"/>
              <w:right w:val="single" w:color="auto" w:sz="4" w:space="0"/>
            </w:tcBorders>
            <w:vAlign w:val="center"/>
          </w:tcPr>
          <w:p w14:paraId="39D2E07D">
            <w:pPr>
              <w:autoSpaceDE/>
              <w:autoSpaceDN/>
              <w:snapToGrid w:val="0"/>
              <w:spacing w:line="300" w:lineRule="auto"/>
              <w:jc w:val="center"/>
              <w:rPr>
                <w:color w:val="000000"/>
                <w:kern w:val="2"/>
                <w:sz w:val="18"/>
                <w:szCs w:val="18"/>
                <w:lang w:eastAsia="zh-CN"/>
              </w:rPr>
            </w:pPr>
            <w:r>
              <w:rPr>
                <w:rFonts w:hint="eastAsia" w:ascii="Times New Roman" w:hAnsi="Times New Roman"/>
                <w:color w:val="000000"/>
                <w:kern w:val="2"/>
                <w:sz w:val="18"/>
                <w:szCs w:val="18"/>
                <w:lang w:eastAsia="zh-CN"/>
              </w:rPr>
              <w:t>钢绞线疲劳性能</w:t>
            </w:r>
          </w:p>
        </w:tc>
        <w:tc>
          <w:tcPr>
            <w:tcW w:w="2459" w:type="dxa"/>
            <w:tcBorders>
              <w:top w:val="single" w:color="auto" w:sz="4" w:space="0"/>
              <w:left w:val="single" w:color="auto" w:sz="4" w:space="0"/>
              <w:bottom w:val="single" w:color="auto" w:sz="4" w:space="0"/>
              <w:right w:val="single" w:color="auto" w:sz="4" w:space="0"/>
            </w:tcBorders>
            <w:vAlign w:val="center"/>
          </w:tcPr>
          <w:p w14:paraId="56F8CBD8">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GB/T 21839</w:t>
            </w:r>
          </w:p>
        </w:tc>
        <w:tc>
          <w:tcPr>
            <w:tcW w:w="1218" w:type="dxa"/>
            <w:tcBorders>
              <w:top w:val="single" w:color="auto" w:sz="4" w:space="0"/>
              <w:left w:val="single" w:color="auto" w:sz="4" w:space="0"/>
              <w:bottom w:val="single" w:color="auto" w:sz="4" w:space="0"/>
              <w:right w:val="single" w:color="auto" w:sz="4" w:space="0"/>
            </w:tcBorders>
            <w:vAlign w:val="center"/>
          </w:tcPr>
          <w:p w14:paraId="02F53D6C">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1根/炉</w:t>
            </w:r>
          </w:p>
        </w:tc>
        <w:tc>
          <w:tcPr>
            <w:tcW w:w="1001" w:type="dxa"/>
            <w:tcBorders>
              <w:top w:val="single" w:color="auto" w:sz="4" w:space="0"/>
              <w:left w:val="single" w:color="auto" w:sz="4" w:space="0"/>
              <w:bottom w:val="single" w:color="auto" w:sz="4" w:space="0"/>
              <w:right w:val="single" w:color="auto" w:sz="4" w:space="0"/>
            </w:tcBorders>
            <w:vAlign w:val="center"/>
          </w:tcPr>
          <w:p w14:paraId="5F9FD5C4">
            <w:pPr>
              <w:autoSpaceDE/>
              <w:autoSpaceDN/>
              <w:snapToGrid w:val="0"/>
              <w:spacing w:line="300" w:lineRule="auto"/>
              <w:jc w:val="center"/>
              <w:rPr>
                <w:kern w:val="2"/>
                <w:sz w:val="18"/>
                <w:szCs w:val="18"/>
                <w:lang w:eastAsia="zh-CN"/>
              </w:rPr>
            </w:pPr>
            <w:r>
              <w:rPr>
                <w:rFonts w:hint="eastAsia"/>
                <w:kern w:val="2"/>
                <w:sz w:val="18"/>
                <w:szCs w:val="18"/>
                <w:lang w:eastAsia="zh-CN"/>
              </w:rPr>
              <w:t>+</w:t>
            </w:r>
          </w:p>
        </w:tc>
        <w:tc>
          <w:tcPr>
            <w:tcW w:w="1006" w:type="dxa"/>
            <w:tcBorders>
              <w:top w:val="single" w:color="auto" w:sz="4" w:space="0"/>
              <w:left w:val="single" w:color="auto" w:sz="4" w:space="0"/>
              <w:bottom w:val="single" w:color="auto" w:sz="4" w:space="0"/>
              <w:right w:val="single" w:color="auto" w:sz="4" w:space="0"/>
            </w:tcBorders>
            <w:vAlign w:val="center"/>
          </w:tcPr>
          <w:p w14:paraId="63988D73">
            <w:pPr>
              <w:autoSpaceDE/>
              <w:autoSpaceDN/>
              <w:snapToGrid w:val="0"/>
              <w:spacing w:line="300" w:lineRule="auto"/>
              <w:jc w:val="center"/>
              <w:rPr>
                <w:kern w:val="2"/>
                <w:sz w:val="18"/>
                <w:szCs w:val="18"/>
                <w:lang w:eastAsia="zh-CN"/>
              </w:rPr>
            </w:pPr>
            <w:r>
              <w:rPr>
                <w:rFonts w:hint="eastAsia"/>
                <w:kern w:val="2"/>
                <w:sz w:val="18"/>
                <w:szCs w:val="18"/>
                <w:lang w:eastAsia="zh-CN"/>
              </w:rPr>
              <w:t>—</w:t>
            </w:r>
          </w:p>
        </w:tc>
      </w:tr>
      <w:tr w14:paraId="754E9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550" w:type="dxa"/>
            <w:tcBorders>
              <w:top w:val="single" w:color="auto" w:sz="4" w:space="0"/>
              <w:left w:val="single" w:color="auto" w:sz="4" w:space="0"/>
              <w:bottom w:val="single" w:color="auto" w:sz="4" w:space="0"/>
              <w:right w:val="single" w:color="auto" w:sz="4" w:space="0"/>
            </w:tcBorders>
            <w:vAlign w:val="center"/>
          </w:tcPr>
          <w:p w14:paraId="6B458243">
            <w:pPr>
              <w:autoSpaceDE/>
              <w:autoSpaceDN/>
              <w:snapToGrid w:val="0"/>
              <w:spacing w:line="300" w:lineRule="auto"/>
              <w:jc w:val="center"/>
              <w:rPr>
                <w:kern w:val="2"/>
                <w:sz w:val="18"/>
                <w:szCs w:val="18"/>
                <w:lang w:eastAsia="zh-CN"/>
              </w:rPr>
            </w:pPr>
            <w:r>
              <w:rPr>
                <w:rFonts w:hint="eastAsia"/>
                <w:kern w:val="2"/>
                <w:sz w:val="18"/>
                <w:szCs w:val="18"/>
                <w:lang w:eastAsia="zh-CN"/>
              </w:rPr>
              <w:t>7</w:t>
            </w:r>
          </w:p>
        </w:tc>
        <w:tc>
          <w:tcPr>
            <w:tcW w:w="1179" w:type="dxa"/>
            <w:tcBorders>
              <w:top w:val="single" w:color="auto" w:sz="4" w:space="0"/>
              <w:left w:val="single" w:color="auto" w:sz="4" w:space="0"/>
              <w:bottom w:val="single" w:color="auto" w:sz="4" w:space="0"/>
              <w:right w:val="single" w:color="auto" w:sz="4" w:space="0"/>
            </w:tcBorders>
            <w:vAlign w:val="center"/>
          </w:tcPr>
          <w:p w14:paraId="1A3ED117">
            <w:pPr>
              <w:autoSpaceDE/>
              <w:autoSpaceDN/>
              <w:spacing w:line="300" w:lineRule="auto"/>
              <w:jc w:val="center"/>
              <w:rPr>
                <w:rFonts w:ascii="Times New Roman" w:hAnsi="Times New Roman"/>
                <w:kern w:val="2"/>
                <w:sz w:val="18"/>
                <w:szCs w:val="18"/>
                <w:lang w:eastAsia="zh-CN"/>
              </w:rPr>
            </w:pPr>
            <w:r>
              <w:rPr>
                <w:rFonts w:hint="eastAsia" w:ascii="Times New Roman" w:hAnsi="Times New Roman"/>
                <w:color w:val="000000"/>
                <w:kern w:val="2"/>
                <w:sz w:val="18"/>
                <w:szCs w:val="18"/>
                <w:lang w:eastAsia="zh-CN"/>
              </w:rPr>
              <w:t>索体</w:t>
            </w:r>
          </w:p>
        </w:tc>
        <w:tc>
          <w:tcPr>
            <w:tcW w:w="2067" w:type="dxa"/>
            <w:tcBorders>
              <w:top w:val="single" w:color="auto" w:sz="4" w:space="0"/>
              <w:left w:val="single" w:color="auto" w:sz="4" w:space="0"/>
              <w:bottom w:val="single" w:color="auto" w:sz="4" w:space="0"/>
              <w:right w:val="single" w:color="auto" w:sz="4" w:space="0"/>
            </w:tcBorders>
            <w:vAlign w:val="center"/>
          </w:tcPr>
          <w:p w14:paraId="736A2B2E">
            <w:pPr>
              <w:autoSpaceDE/>
              <w:autoSpaceDN/>
              <w:snapToGrid w:val="0"/>
              <w:spacing w:line="300" w:lineRule="auto"/>
              <w:jc w:val="center"/>
              <w:rPr>
                <w:kern w:val="2"/>
                <w:sz w:val="18"/>
                <w:szCs w:val="18"/>
                <w:lang w:eastAsia="zh-CN"/>
              </w:rPr>
            </w:pPr>
            <w:r>
              <w:rPr>
                <w:rFonts w:hint="eastAsia"/>
                <w:color w:val="000000"/>
                <w:kern w:val="2"/>
                <w:sz w:val="18"/>
                <w:szCs w:val="18"/>
                <w:lang w:eastAsia="zh-CN"/>
              </w:rPr>
              <w:t>索体外径</w:t>
            </w:r>
          </w:p>
        </w:tc>
        <w:tc>
          <w:tcPr>
            <w:tcW w:w="2459" w:type="dxa"/>
            <w:tcBorders>
              <w:top w:val="single" w:color="auto" w:sz="4" w:space="0"/>
              <w:left w:val="single" w:color="auto" w:sz="4" w:space="0"/>
              <w:bottom w:val="single" w:color="auto" w:sz="4" w:space="0"/>
              <w:right w:val="single" w:color="auto" w:sz="4" w:space="0"/>
            </w:tcBorders>
            <w:vAlign w:val="center"/>
          </w:tcPr>
          <w:p w14:paraId="115549D1">
            <w:pPr>
              <w:autoSpaceDE/>
              <w:autoSpaceDN/>
              <w:snapToGrid w:val="0"/>
              <w:spacing w:line="300" w:lineRule="auto"/>
              <w:jc w:val="center"/>
              <w:rPr>
                <w:kern w:val="2"/>
                <w:sz w:val="18"/>
                <w:szCs w:val="18"/>
                <w:lang w:eastAsia="zh-CN"/>
              </w:rPr>
            </w:pPr>
            <w:r>
              <w:rPr>
                <w:rFonts w:hint="eastAsia"/>
                <w:color w:val="000000"/>
                <w:kern w:val="2"/>
                <w:sz w:val="18"/>
                <w:szCs w:val="18"/>
                <w:lang w:eastAsia="zh-CN"/>
              </w:rPr>
              <w:t>GB/T 18365</w:t>
            </w:r>
          </w:p>
        </w:tc>
        <w:tc>
          <w:tcPr>
            <w:tcW w:w="1218" w:type="dxa"/>
            <w:tcBorders>
              <w:top w:val="single" w:color="auto" w:sz="4" w:space="0"/>
              <w:left w:val="single" w:color="auto" w:sz="4" w:space="0"/>
              <w:bottom w:val="single" w:color="auto" w:sz="4" w:space="0"/>
              <w:right w:val="single" w:color="auto" w:sz="4" w:space="0"/>
            </w:tcBorders>
            <w:vAlign w:val="center"/>
          </w:tcPr>
          <w:p w14:paraId="1F8FBD46">
            <w:pPr>
              <w:autoSpaceDE/>
              <w:autoSpaceDN/>
              <w:snapToGrid w:val="0"/>
              <w:spacing w:line="300" w:lineRule="auto"/>
              <w:jc w:val="center"/>
              <w:rPr>
                <w:kern w:val="2"/>
                <w:sz w:val="18"/>
                <w:szCs w:val="18"/>
                <w:lang w:eastAsia="zh-CN"/>
              </w:rPr>
            </w:pPr>
            <w:r>
              <w:rPr>
                <w:rFonts w:hint="eastAsia"/>
                <w:color w:val="000000"/>
                <w:kern w:val="2"/>
                <w:sz w:val="18"/>
                <w:szCs w:val="18"/>
                <w:lang w:eastAsia="zh-CN"/>
              </w:rPr>
              <w:t>每根</w:t>
            </w:r>
          </w:p>
        </w:tc>
        <w:tc>
          <w:tcPr>
            <w:tcW w:w="1001" w:type="dxa"/>
            <w:tcBorders>
              <w:top w:val="single" w:color="auto" w:sz="4" w:space="0"/>
              <w:left w:val="single" w:color="auto" w:sz="4" w:space="0"/>
              <w:bottom w:val="single" w:color="auto" w:sz="4" w:space="0"/>
              <w:right w:val="single" w:color="auto" w:sz="4" w:space="0"/>
            </w:tcBorders>
            <w:vAlign w:val="center"/>
          </w:tcPr>
          <w:p w14:paraId="61E03B2B">
            <w:pPr>
              <w:autoSpaceDE/>
              <w:autoSpaceDN/>
              <w:snapToGrid w:val="0"/>
              <w:spacing w:line="300" w:lineRule="auto"/>
              <w:jc w:val="center"/>
              <w:rPr>
                <w:rFonts w:cs="Times New Roman"/>
                <w:sz w:val="18"/>
                <w:szCs w:val="18"/>
                <w:lang w:eastAsia="zh-CN"/>
              </w:rPr>
            </w:pPr>
            <w:r>
              <w:rPr>
                <w:rFonts w:hint="eastAsia" w:cs="Times New Roman"/>
                <w:kern w:val="2"/>
                <w:sz w:val="18"/>
                <w:szCs w:val="18"/>
                <w:lang w:eastAsia="zh-CN"/>
              </w:rPr>
              <w:t>+</w:t>
            </w:r>
          </w:p>
        </w:tc>
        <w:tc>
          <w:tcPr>
            <w:tcW w:w="1006" w:type="dxa"/>
            <w:tcBorders>
              <w:top w:val="single" w:color="auto" w:sz="4" w:space="0"/>
              <w:left w:val="single" w:color="auto" w:sz="4" w:space="0"/>
              <w:bottom w:val="single" w:color="auto" w:sz="4" w:space="0"/>
              <w:right w:val="single" w:color="auto" w:sz="4" w:space="0"/>
            </w:tcBorders>
            <w:vAlign w:val="center"/>
          </w:tcPr>
          <w:p w14:paraId="259D8A77">
            <w:pPr>
              <w:autoSpaceDE/>
              <w:autoSpaceDN/>
              <w:snapToGrid w:val="0"/>
              <w:spacing w:line="300" w:lineRule="auto"/>
              <w:jc w:val="center"/>
              <w:rPr>
                <w:rFonts w:cs="Times New Roman"/>
                <w:sz w:val="18"/>
                <w:szCs w:val="18"/>
                <w:lang w:eastAsia="zh-CN"/>
              </w:rPr>
            </w:pPr>
            <w:r>
              <w:rPr>
                <w:rFonts w:hint="eastAsia" w:cs="Times New Roman"/>
                <w:kern w:val="2"/>
                <w:sz w:val="18"/>
                <w:szCs w:val="18"/>
                <w:lang w:eastAsia="zh-CN"/>
              </w:rPr>
              <w:t>+</w:t>
            </w:r>
          </w:p>
        </w:tc>
      </w:tr>
      <w:tr w14:paraId="2197C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550" w:type="dxa"/>
            <w:tcBorders>
              <w:top w:val="single" w:color="auto" w:sz="4" w:space="0"/>
              <w:left w:val="single" w:color="auto" w:sz="4" w:space="0"/>
              <w:bottom w:val="single" w:color="auto" w:sz="4" w:space="0"/>
              <w:right w:val="single" w:color="auto" w:sz="4" w:space="0"/>
            </w:tcBorders>
            <w:vAlign w:val="center"/>
          </w:tcPr>
          <w:p w14:paraId="504B6288">
            <w:pPr>
              <w:autoSpaceDE/>
              <w:autoSpaceDN/>
              <w:snapToGrid w:val="0"/>
              <w:spacing w:line="300" w:lineRule="auto"/>
              <w:jc w:val="center"/>
              <w:rPr>
                <w:color w:val="000000"/>
                <w:kern w:val="2"/>
                <w:sz w:val="18"/>
                <w:szCs w:val="18"/>
                <w:lang w:eastAsia="zh-CN"/>
              </w:rPr>
            </w:pPr>
            <w:r>
              <w:rPr>
                <w:rFonts w:hint="eastAsia"/>
                <w:kern w:val="2"/>
                <w:sz w:val="18"/>
                <w:szCs w:val="18"/>
                <w:lang w:eastAsia="zh-CN"/>
              </w:rPr>
              <w:t>8</w:t>
            </w:r>
          </w:p>
        </w:tc>
        <w:tc>
          <w:tcPr>
            <w:tcW w:w="1179" w:type="dxa"/>
            <w:tcBorders>
              <w:top w:val="single" w:color="auto" w:sz="4" w:space="0"/>
              <w:left w:val="single" w:color="auto" w:sz="4" w:space="0"/>
              <w:bottom w:val="single" w:color="auto" w:sz="4" w:space="0"/>
              <w:right w:val="single" w:color="auto" w:sz="4" w:space="0"/>
            </w:tcBorders>
            <w:vAlign w:val="center"/>
          </w:tcPr>
          <w:p w14:paraId="2F19004D">
            <w:pPr>
              <w:autoSpaceDE/>
              <w:autoSpaceDN/>
              <w:spacing w:line="300" w:lineRule="auto"/>
              <w:jc w:val="center"/>
              <w:rPr>
                <w:rFonts w:ascii="Times New Roman" w:hAnsi="Times New Roman"/>
                <w:color w:val="000000"/>
                <w:kern w:val="2"/>
                <w:sz w:val="18"/>
                <w:szCs w:val="18"/>
                <w:lang w:eastAsia="zh-CN"/>
              </w:rPr>
            </w:pPr>
            <w:r>
              <w:rPr>
                <w:rFonts w:hint="eastAsia" w:ascii="Times New Roman" w:hAnsi="Times New Roman"/>
                <w:color w:val="000000"/>
                <w:kern w:val="2"/>
                <w:sz w:val="18"/>
                <w:szCs w:val="18"/>
                <w:lang w:eastAsia="zh-CN"/>
              </w:rPr>
              <w:t>拉索</w:t>
            </w:r>
          </w:p>
        </w:tc>
        <w:tc>
          <w:tcPr>
            <w:tcW w:w="2067" w:type="dxa"/>
            <w:tcBorders>
              <w:top w:val="single" w:color="auto" w:sz="4" w:space="0"/>
              <w:left w:val="single" w:color="auto" w:sz="4" w:space="0"/>
              <w:bottom w:val="single" w:color="auto" w:sz="4" w:space="0"/>
              <w:right w:val="single" w:color="auto" w:sz="4" w:space="0"/>
            </w:tcBorders>
            <w:vAlign w:val="center"/>
          </w:tcPr>
          <w:p w14:paraId="1FEF2E85">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索长</w:t>
            </w:r>
          </w:p>
        </w:tc>
        <w:tc>
          <w:tcPr>
            <w:tcW w:w="2459" w:type="dxa"/>
            <w:tcBorders>
              <w:top w:val="single" w:color="auto" w:sz="4" w:space="0"/>
              <w:left w:val="single" w:color="auto" w:sz="4" w:space="0"/>
              <w:bottom w:val="single" w:color="auto" w:sz="4" w:space="0"/>
              <w:right w:val="single" w:color="auto" w:sz="4" w:space="0"/>
            </w:tcBorders>
            <w:vAlign w:val="center"/>
          </w:tcPr>
          <w:p w14:paraId="20B21362">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GB/T 18365</w:t>
            </w:r>
          </w:p>
        </w:tc>
        <w:tc>
          <w:tcPr>
            <w:tcW w:w="1218" w:type="dxa"/>
            <w:tcBorders>
              <w:top w:val="single" w:color="auto" w:sz="4" w:space="0"/>
              <w:left w:val="single" w:color="auto" w:sz="4" w:space="0"/>
              <w:bottom w:val="single" w:color="auto" w:sz="4" w:space="0"/>
              <w:right w:val="single" w:color="auto" w:sz="4" w:space="0"/>
            </w:tcBorders>
            <w:vAlign w:val="center"/>
          </w:tcPr>
          <w:p w14:paraId="370F7F01">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每根</w:t>
            </w:r>
          </w:p>
        </w:tc>
        <w:tc>
          <w:tcPr>
            <w:tcW w:w="1001" w:type="dxa"/>
            <w:tcBorders>
              <w:top w:val="single" w:color="auto" w:sz="4" w:space="0"/>
              <w:left w:val="single" w:color="auto" w:sz="4" w:space="0"/>
              <w:bottom w:val="single" w:color="auto" w:sz="4" w:space="0"/>
              <w:right w:val="single" w:color="auto" w:sz="4" w:space="0"/>
            </w:tcBorders>
            <w:vAlign w:val="center"/>
          </w:tcPr>
          <w:p w14:paraId="1196E3A1">
            <w:pPr>
              <w:autoSpaceDE/>
              <w:autoSpaceDN/>
              <w:snapToGrid w:val="0"/>
              <w:spacing w:line="300" w:lineRule="auto"/>
              <w:jc w:val="center"/>
              <w:rPr>
                <w:rFonts w:cs="Times New Roman"/>
                <w:kern w:val="2"/>
                <w:sz w:val="18"/>
                <w:szCs w:val="18"/>
                <w:lang w:eastAsia="zh-CN"/>
              </w:rPr>
            </w:pPr>
            <w:r>
              <w:rPr>
                <w:rFonts w:hint="eastAsia" w:cs="Times New Roman"/>
                <w:kern w:val="2"/>
                <w:sz w:val="18"/>
                <w:szCs w:val="18"/>
                <w:lang w:eastAsia="zh-CN"/>
              </w:rPr>
              <w:t>+</w:t>
            </w:r>
          </w:p>
        </w:tc>
        <w:tc>
          <w:tcPr>
            <w:tcW w:w="1006" w:type="dxa"/>
            <w:tcBorders>
              <w:top w:val="single" w:color="auto" w:sz="4" w:space="0"/>
              <w:left w:val="single" w:color="auto" w:sz="4" w:space="0"/>
              <w:bottom w:val="single" w:color="auto" w:sz="4" w:space="0"/>
              <w:right w:val="single" w:color="auto" w:sz="4" w:space="0"/>
            </w:tcBorders>
            <w:vAlign w:val="center"/>
          </w:tcPr>
          <w:p w14:paraId="586198C6">
            <w:pPr>
              <w:autoSpaceDE/>
              <w:autoSpaceDN/>
              <w:snapToGrid w:val="0"/>
              <w:spacing w:line="300" w:lineRule="auto"/>
              <w:jc w:val="center"/>
              <w:rPr>
                <w:rFonts w:cs="Times New Roman"/>
                <w:kern w:val="2"/>
                <w:sz w:val="18"/>
                <w:szCs w:val="18"/>
                <w:lang w:eastAsia="zh-CN"/>
              </w:rPr>
            </w:pPr>
            <w:r>
              <w:rPr>
                <w:rFonts w:hint="eastAsia" w:cs="Times New Roman"/>
                <w:kern w:val="2"/>
                <w:sz w:val="18"/>
                <w:szCs w:val="18"/>
                <w:lang w:eastAsia="zh-CN"/>
              </w:rPr>
              <w:t>+</w:t>
            </w:r>
          </w:p>
        </w:tc>
      </w:tr>
      <w:tr w14:paraId="64110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550" w:type="dxa"/>
            <w:tcBorders>
              <w:top w:val="single" w:color="auto" w:sz="4" w:space="0"/>
              <w:left w:val="single" w:color="auto" w:sz="4" w:space="0"/>
              <w:bottom w:val="single" w:color="auto" w:sz="4" w:space="0"/>
              <w:right w:val="single" w:color="auto" w:sz="4" w:space="0"/>
            </w:tcBorders>
            <w:vAlign w:val="center"/>
          </w:tcPr>
          <w:p w14:paraId="7D57F6A3">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9</w:t>
            </w:r>
          </w:p>
        </w:tc>
        <w:tc>
          <w:tcPr>
            <w:tcW w:w="1179" w:type="dxa"/>
            <w:tcBorders>
              <w:top w:val="single" w:color="auto" w:sz="4" w:space="0"/>
              <w:left w:val="single" w:color="auto" w:sz="4" w:space="0"/>
              <w:bottom w:val="single" w:color="auto" w:sz="4" w:space="0"/>
              <w:right w:val="single" w:color="auto" w:sz="4" w:space="0"/>
            </w:tcBorders>
            <w:vAlign w:val="center"/>
          </w:tcPr>
          <w:p w14:paraId="7920D9BC">
            <w:pPr>
              <w:autoSpaceDE/>
              <w:autoSpaceDN/>
              <w:spacing w:line="300" w:lineRule="auto"/>
              <w:jc w:val="center"/>
              <w:rPr>
                <w:rFonts w:ascii="Times New Roman" w:hAnsi="Times New Roman"/>
                <w:color w:val="000000"/>
                <w:kern w:val="2"/>
                <w:sz w:val="18"/>
                <w:szCs w:val="18"/>
                <w:lang w:eastAsia="zh-CN"/>
              </w:rPr>
            </w:pPr>
            <w:r>
              <w:rPr>
                <w:rFonts w:hint="eastAsia" w:ascii="Times New Roman" w:hAnsi="Times New Roman"/>
                <w:color w:val="000000"/>
                <w:kern w:val="2"/>
                <w:sz w:val="18"/>
                <w:szCs w:val="18"/>
                <w:lang w:eastAsia="zh-CN"/>
              </w:rPr>
              <w:t>拉索</w:t>
            </w:r>
          </w:p>
        </w:tc>
        <w:tc>
          <w:tcPr>
            <w:tcW w:w="2067" w:type="dxa"/>
            <w:tcBorders>
              <w:top w:val="single" w:color="auto" w:sz="4" w:space="0"/>
              <w:left w:val="single" w:color="auto" w:sz="4" w:space="0"/>
              <w:bottom w:val="single" w:color="auto" w:sz="4" w:space="0"/>
              <w:right w:val="single" w:color="auto" w:sz="4" w:space="0"/>
            </w:tcBorders>
            <w:vAlign w:val="center"/>
          </w:tcPr>
          <w:p w14:paraId="26C0F021">
            <w:pPr>
              <w:autoSpaceDE/>
              <w:autoSpaceDN/>
              <w:snapToGrid w:val="0"/>
              <w:spacing w:line="300" w:lineRule="auto"/>
              <w:jc w:val="center"/>
              <w:rPr>
                <w:color w:val="000000"/>
                <w:kern w:val="2"/>
                <w:sz w:val="18"/>
                <w:szCs w:val="18"/>
                <w:lang w:eastAsia="zh-CN"/>
              </w:rPr>
            </w:pPr>
            <w:r>
              <w:rPr>
                <w:rFonts w:hint="eastAsia" w:ascii="Times New Roman" w:hAnsi="Times New Roman"/>
                <w:color w:val="000000"/>
                <w:kern w:val="2"/>
                <w:sz w:val="18"/>
                <w:szCs w:val="18"/>
                <w:lang w:eastAsia="zh-CN"/>
              </w:rPr>
              <w:t>弹性模量</w:t>
            </w:r>
          </w:p>
        </w:tc>
        <w:tc>
          <w:tcPr>
            <w:tcW w:w="2459" w:type="dxa"/>
            <w:tcBorders>
              <w:top w:val="single" w:color="auto" w:sz="4" w:space="0"/>
              <w:left w:val="single" w:color="auto" w:sz="4" w:space="0"/>
              <w:bottom w:val="single" w:color="auto" w:sz="4" w:space="0"/>
              <w:right w:val="single" w:color="auto" w:sz="4" w:space="0"/>
            </w:tcBorders>
            <w:vAlign w:val="center"/>
          </w:tcPr>
          <w:p w14:paraId="22B84531">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GB/T 18365</w:t>
            </w:r>
          </w:p>
        </w:tc>
        <w:tc>
          <w:tcPr>
            <w:tcW w:w="1218" w:type="dxa"/>
            <w:tcBorders>
              <w:top w:val="single" w:color="auto" w:sz="4" w:space="0"/>
              <w:left w:val="single" w:color="auto" w:sz="4" w:space="0"/>
              <w:bottom w:val="single" w:color="auto" w:sz="4" w:space="0"/>
              <w:right w:val="single" w:color="auto" w:sz="4" w:space="0"/>
            </w:tcBorders>
            <w:vAlign w:val="center"/>
          </w:tcPr>
          <w:p w14:paraId="0EF0BCF5">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1根/项目</w:t>
            </w:r>
          </w:p>
        </w:tc>
        <w:tc>
          <w:tcPr>
            <w:tcW w:w="1001" w:type="dxa"/>
            <w:tcBorders>
              <w:top w:val="single" w:color="auto" w:sz="4" w:space="0"/>
              <w:left w:val="single" w:color="auto" w:sz="4" w:space="0"/>
              <w:bottom w:val="single" w:color="auto" w:sz="4" w:space="0"/>
              <w:right w:val="single" w:color="auto" w:sz="4" w:space="0"/>
            </w:tcBorders>
            <w:vAlign w:val="center"/>
          </w:tcPr>
          <w:p w14:paraId="098DB889">
            <w:pPr>
              <w:autoSpaceDE/>
              <w:autoSpaceDN/>
              <w:snapToGrid w:val="0"/>
              <w:spacing w:line="300" w:lineRule="auto"/>
              <w:jc w:val="center"/>
              <w:rPr>
                <w:rFonts w:ascii="Times New Roman"/>
                <w:kern w:val="2"/>
                <w:sz w:val="18"/>
                <w:szCs w:val="18"/>
                <w:lang w:eastAsia="zh-CN"/>
              </w:rPr>
            </w:pPr>
            <w:r>
              <w:rPr>
                <w:rFonts w:hint="eastAsia"/>
                <w:kern w:val="2"/>
                <w:sz w:val="18"/>
                <w:szCs w:val="18"/>
                <w:lang w:eastAsia="zh-CN"/>
              </w:rPr>
              <w:t>+</w:t>
            </w:r>
          </w:p>
        </w:tc>
        <w:tc>
          <w:tcPr>
            <w:tcW w:w="1006" w:type="dxa"/>
            <w:tcBorders>
              <w:top w:val="single" w:color="auto" w:sz="4" w:space="0"/>
              <w:left w:val="single" w:color="auto" w:sz="4" w:space="0"/>
              <w:bottom w:val="single" w:color="auto" w:sz="4" w:space="0"/>
              <w:right w:val="single" w:color="auto" w:sz="4" w:space="0"/>
            </w:tcBorders>
            <w:vAlign w:val="center"/>
          </w:tcPr>
          <w:p w14:paraId="1606B039">
            <w:pPr>
              <w:autoSpaceDE/>
              <w:autoSpaceDN/>
              <w:snapToGrid w:val="0"/>
              <w:spacing w:line="300" w:lineRule="auto"/>
              <w:jc w:val="center"/>
              <w:rPr>
                <w:rFonts w:ascii="Times New Roman"/>
                <w:kern w:val="2"/>
                <w:sz w:val="18"/>
                <w:szCs w:val="18"/>
                <w:lang w:eastAsia="zh-CN"/>
              </w:rPr>
            </w:pPr>
            <w:r>
              <w:rPr>
                <w:rFonts w:hint="eastAsia"/>
                <w:kern w:val="2"/>
                <w:sz w:val="18"/>
                <w:szCs w:val="18"/>
                <w:lang w:eastAsia="zh-CN"/>
              </w:rPr>
              <w:t>+</w:t>
            </w:r>
          </w:p>
        </w:tc>
      </w:tr>
      <w:tr w14:paraId="1211D2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550" w:type="dxa"/>
            <w:tcBorders>
              <w:top w:val="single" w:color="auto" w:sz="4" w:space="0"/>
              <w:left w:val="single" w:color="auto" w:sz="4" w:space="0"/>
              <w:bottom w:val="single" w:color="auto" w:sz="4" w:space="0"/>
              <w:right w:val="single" w:color="auto" w:sz="4" w:space="0"/>
            </w:tcBorders>
            <w:vAlign w:val="center"/>
          </w:tcPr>
          <w:p w14:paraId="30F779B4">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10</w:t>
            </w:r>
          </w:p>
        </w:tc>
        <w:tc>
          <w:tcPr>
            <w:tcW w:w="1179" w:type="dxa"/>
            <w:tcBorders>
              <w:top w:val="single" w:color="auto" w:sz="4" w:space="0"/>
              <w:left w:val="single" w:color="auto" w:sz="4" w:space="0"/>
              <w:bottom w:val="single" w:color="auto" w:sz="4" w:space="0"/>
              <w:right w:val="single" w:color="auto" w:sz="4" w:space="0"/>
            </w:tcBorders>
            <w:vAlign w:val="center"/>
          </w:tcPr>
          <w:p w14:paraId="6A84A11F">
            <w:pPr>
              <w:autoSpaceDE/>
              <w:autoSpaceDN/>
              <w:spacing w:line="300" w:lineRule="auto"/>
              <w:jc w:val="center"/>
              <w:rPr>
                <w:rFonts w:ascii="Times New Roman" w:hAnsi="Times New Roman"/>
                <w:color w:val="000000"/>
                <w:kern w:val="2"/>
                <w:sz w:val="18"/>
                <w:szCs w:val="18"/>
                <w:lang w:eastAsia="zh-CN"/>
              </w:rPr>
            </w:pPr>
            <w:r>
              <w:rPr>
                <w:rFonts w:hint="eastAsia" w:ascii="Times New Roman" w:hAnsi="Times New Roman"/>
                <w:color w:val="000000"/>
                <w:kern w:val="2"/>
                <w:sz w:val="18"/>
                <w:szCs w:val="18"/>
                <w:lang w:eastAsia="zh-CN"/>
              </w:rPr>
              <w:t>拉索</w:t>
            </w:r>
          </w:p>
        </w:tc>
        <w:tc>
          <w:tcPr>
            <w:tcW w:w="2067" w:type="dxa"/>
            <w:tcBorders>
              <w:top w:val="single" w:color="auto" w:sz="4" w:space="0"/>
              <w:left w:val="single" w:color="auto" w:sz="4" w:space="0"/>
              <w:bottom w:val="single" w:color="auto" w:sz="4" w:space="0"/>
              <w:right w:val="single" w:color="auto" w:sz="4" w:space="0"/>
            </w:tcBorders>
            <w:vAlign w:val="center"/>
          </w:tcPr>
          <w:p w14:paraId="79524FEB">
            <w:pPr>
              <w:autoSpaceDE/>
              <w:autoSpaceDN/>
              <w:snapToGrid w:val="0"/>
              <w:spacing w:line="300" w:lineRule="auto"/>
              <w:jc w:val="center"/>
              <w:rPr>
                <w:color w:val="000000"/>
                <w:kern w:val="2"/>
                <w:sz w:val="18"/>
                <w:szCs w:val="18"/>
                <w:lang w:eastAsia="zh-CN"/>
              </w:rPr>
            </w:pPr>
            <w:r>
              <w:rPr>
                <w:rFonts w:hint="eastAsia" w:ascii="Times New Roman" w:hAnsi="Times New Roman"/>
                <w:color w:val="000000"/>
                <w:kern w:val="2"/>
                <w:sz w:val="18"/>
                <w:szCs w:val="18"/>
                <w:lang w:eastAsia="zh-CN"/>
              </w:rPr>
              <w:t>冷铸填料强度</w:t>
            </w:r>
          </w:p>
        </w:tc>
        <w:tc>
          <w:tcPr>
            <w:tcW w:w="2459" w:type="dxa"/>
            <w:tcBorders>
              <w:top w:val="single" w:color="auto" w:sz="4" w:space="0"/>
              <w:left w:val="single" w:color="auto" w:sz="4" w:space="0"/>
              <w:bottom w:val="single" w:color="auto" w:sz="4" w:space="0"/>
              <w:right w:val="single" w:color="auto" w:sz="4" w:space="0"/>
            </w:tcBorders>
            <w:vAlign w:val="center"/>
          </w:tcPr>
          <w:p w14:paraId="71903B5E">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GB/T 18365</w:t>
            </w:r>
          </w:p>
        </w:tc>
        <w:tc>
          <w:tcPr>
            <w:tcW w:w="1218" w:type="dxa"/>
            <w:tcBorders>
              <w:top w:val="single" w:color="auto" w:sz="4" w:space="0"/>
              <w:left w:val="single" w:color="auto" w:sz="4" w:space="0"/>
              <w:bottom w:val="single" w:color="auto" w:sz="4" w:space="0"/>
              <w:right w:val="single" w:color="auto" w:sz="4" w:space="0"/>
            </w:tcBorders>
            <w:vAlign w:val="center"/>
          </w:tcPr>
          <w:p w14:paraId="545797C9">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3件/炉</w:t>
            </w:r>
          </w:p>
        </w:tc>
        <w:tc>
          <w:tcPr>
            <w:tcW w:w="1001" w:type="dxa"/>
            <w:tcBorders>
              <w:top w:val="single" w:color="auto" w:sz="4" w:space="0"/>
              <w:left w:val="single" w:color="auto" w:sz="4" w:space="0"/>
              <w:bottom w:val="single" w:color="auto" w:sz="4" w:space="0"/>
              <w:right w:val="single" w:color="auto" w:sz="4" w:space="0"/>
            </w:tcBorders>
            <w:vAlign w:val="center"/>
          </w:tcPr>
          <w:p w14:paraId="330EDC2E">
            <w:pPr>
              <w:autoSpaceDE/>
              <w:autoSpaceDN/>
              <w:snapToGrid w:val="0"/>
              <w:spacing w:line="300" w:lineRule="auto"/>
              <w:jc w:val="center"/>
              <w:rPr>
                <w:rFonts w:ascii="Times New Roman"/>
                <w:kern w:val="2"/>
                <w:sz w:val="18"/>
                <w:szCs w:val="18"/>
                <w:lang w:eastAsia="zh-CN"/>
              </w:rPr>
            </w:pPr>
            <w:r>
              <w:rPr>
                <w:rFonts w:hint="eastAsia"/>
                <w:kern w:val="2"/>
                <w:sz w:val="18"/>
                <w:szCs w:val="18"/>
                <w:lang w:eastAsia="zh-CN"/>
              </w:rPr>
              <w:t>+</w:t>
            </w:r>
          </w:p>
        </w:tc>
        <w:tc>
          <w:tcPr>
            <w:tcW w:w="1006" w:type="dxa"/>
            <w:tcBorders>
              <w:top w:val="single" w:color="auto" w:sz="4" w:space="0"/>
              <w:left w:val="single" w:color="auto" w:sz="4" w:space="0"/>
              <w:bottom w:val="single" w:color="auto" w:sz="4" w:space="0"/>
              <w:right w:val="single" w:color="auto" w:sz="4" w:space="0"/>
            </w:tcBorders>
            <w:vAlign w:val="center"/>
          </w:tcPr>
          <w:p w14:paraId="7213F676">
            <w:pPr>
              <w:autoSpaceDE/>
              <w:autoSpaceDN/>
              <w:snapToGrid w:val="0"/>
              <w:spacing w:line="300" w:lineRule="auto"/>
              <w:jc w:val="center"/>
              <w:rPr>
                <w:rFonts w:ascii="Times New Roman"/>
                <w:kern w:val="2"/>
                <w:sz w:val="18"/>
                <w:szCs w:val="18"/>
                <w:lang w:eastAsia="zh-CN"/>
              </w:rPr>
            </w:pPr>
            <w:r>
              <w:rPr>
                <w:rFonts w:hint="eastAsia"/>
                <w:kern w:val="2"/>
                <w:sz w:val="18"/>
                <w:szCs w:val="18"/>
                <w:lang w:eastAsia="zh-CN"/>
              </w:rPr>
              <w:t>+</w:t>
            </w:r>
          </w:p>
        </w:tc>
      </w:tr>
      <w:tr w14:paraId="64FC80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550" w:type="dxa"/>
            <w:tcBorders>
              <w:top w:val="single" w:color="auto" w:sz="4" w:space="0"/>
              <w:left w:val="single" w:color="auto" w:sz="4" w:space="0"/>
              <w:bottom w:val="single" w:color="auto" w:sz="4" w:space="0"/>
              <w:right w:val="single" w:color="auto" w:sz="4" w:space="0"/>
            </w:tcBorders>
            <w:vAlign w:val="center"/>
          </w:tcPr>
          <w:p w14:paraId="6A2CF4B5">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11</w:t>
            </w:r>
          </w:p>
        </w:tc>
        <w:tc>
          <w:tcPr>
            <w:tcW w:w="1179" w:type="dxa"/>
            <w:tcBorders>
              <w:top w:val="single" w:color="auto" w:sz="4" w:space="0"/>
              <w:left w:val="single" w:color="auto" w:sz="4" w:space="0"/>
              <w:bottom w:val="single" w:color="auto" w:sz="4" w:space="0"/>
              <w:right w:val="single" w:color="auto" w:sz="4" w:space="0"/>
            </w:tcBorders>
            <w:vAlign w:val="center"/>
          </w:tcPr>
          <w:p w14:paraId="06D4FC34">
            <w:pPr>
              <w:autoSpaceDE/>
              <w:autoSpaceDN/>
              <w:spacing w:line="300" w:lineRule="auto"/>
              <w:jc w:val="center"/>
              <w:rPr>
                <w:rFonts w:ascii="Times New Roman" w:hAnsi="Times New Roman"/>
                <w:color w:val="000000"/>
                <w:kern w:val="2"/>
                <w:sz w:val="18"/>
                <w:szCs w:val="18"/>
                <w:lang w:eastAsia="zh-CN"/>
              </w:rPr>
            </w:pPr>
            <w:r>
              <w:rPr>
                <w:rFonts w:hint="eastAsia" w:ascii="Times New Roman" w:hAnsi="Times New Roman"/>
                <w:color w:val="000000"/>
                <w:kern w:val="2"/>
                <w:sz w:val="18"/>
                <w:szCs w:val="18"/>
                <w:lang w:eastAsia="zh-CN"/>
              </w:rPr>
              <w:t>拉索</w:t>
            </w:r>
          </w:p>
        </w:tc>
        <w:tc>
          <w:tcPr>
            <w:tcW w:w="2067" w:type="dxa"/>
            <w:tcBorders>
              <w:top w:val="single" w:color="auto" w:sz="4" w:space="0"/>
              <w:left w:val="single" w:color="auto" w:sz="4" w:space="0"/>
              <w:bottom w:val="single" w:color="auto" w:sz="4" w:space="0"/>
              <w:right w:val="single" w:color="auto" w:sz="4" w:space="0"/>
            </w:tcBorders>
            <w:vAlign w:val="center"/>
          </w:tcPr>
          <w:p w14:paraId="24288A6F">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超张拉</w:t>
            </w:r>
          </w:p>
        </w:tc>
        <w:tc>
          <w:tcPr>
            <w:tcW w:w="2459" w:type="dxa"/>
            <w:tcBorders>
              <w:top w:val="single" w:color="auto" w:sz="4" w:space="0"/>
              <w:left w:val="single" w:color="auto" w:sz="4" w:space="0"/>
              <w:bottom w:val="single" w:color="auto" w:sz="4" w:space="0"/>
              <w:right w:val="single" w:color="auto" w:sz="4" w:space="0"/>
            </w:tcBorders>
            <w:vAlign w:val="center"/>
          </w:tcPr>
          <w:p w14:paraId="7A95373D">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5.5.7</w:t>
            </w:r>
          </w:p>
        </w:tc>
        <w:tc>
          <w:tcPr>
            <w:tcW w:w="1218" w:type="dxa"/>
            <w:tcBorders>
              <w:top w:val="single" w:color="auto" w:sz="4" w:space="0"/>
              <w:left w:val="single" w:color="auto" w:sz="4" w:space="0"/>
              <w:bottom w:val="single" w:color="auto" w:sz="4" w:space="0"/>
              <w:right w:val="single" w:color="auto" w:sz="4" w:space="0"/>
            </w:tcBorders>
            <w:vAlign w:val="center"/>
          </w:tcPr>
          <w:p w14:paraId="50757863">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每根</w:t>
            </w:r>
          </w:p>
        </w:tc>
        <w:tc>
          <w:tcPr>
            <w:tcW w:w="1001" w:type="dxa"/>
            <w:tcBorders>
              <w:top w:val="single" w:color="auto" w:sz="4" w:space="0"/>
              <w:left w:val="single" w:color="auto" w:sz="4" w:space="0"/>
              <w:bottom w:val="single" w:color="auto" w:sz="4" w:space="0"/>
              <w:right w:val="single" w:color="auto" w:sz="4" w:space="0"/>
            </w:tcBorders>
            <w:vAlign w:val="center"/>
          </w:tcPr>
          <w:p w14:paraId="347341F5">
            <w:pPr>
              <w:autoSpaceDE/>
              <w:autoSpaceDN/>
              <w:snapToGrid w:val="0"/>
              <w:spacing w:line="300" w:lineRule="auto"/>
              <w:jc w:val="center"/>
              <w:rPr>
                <w:kern w:val="2"/>
                <w:sz w:val="18"/>
                <w:szCs w:val="18"/>
                <w:lang w:eastAsia="zh-CN"/>
              </w:rPr>
            </w:pPr>
            <w:r>
              <w:rPr>
                <w:rFonts w:hint="eastAsia"/>
                <w:kern w:val="2"/>
                <w:sz w:val="18"/>
                <w:szCs w:val="18"/>
                <w:lang w:eastAsia="zh-CN"/>
              </w:rPr>
              <w:t>+</w:t>
            </w:r>
          </w:p>
        </w:tc>
        <w:tc>
          <w:tcPr>
            <w:tcW w:w="1006" w:type="dxa"/>
            <w:tcBorders>
              <w:top w:val="single" w:color="auto" w:sz="4" w:space="0"/>
              <w:left w:val="single" w:color="auto" w:sz="4" w:space="0"/>
              <w:bottom w:val="single" w:color="auto" w:sz="4" w:space="0"/>
              <w:right w:val="single" w:color="auto" w:sz="4" w:space="0"/>
            </w:tcBorders>
            <w:vAlign w:val="center"/>
          </w:tcPr>
          <w:p w14:paraId="0DB76C4B">
            <w:pPr>
              <w:autoSpaceDE/>
              <w:autoSpaceDN/>
              <w:snapToGrid w:val="0"/>
              <w:spacing w:line="300" w:lineRule="auto"/>
              <w:jc w:val="center"/>
              <w:rPr>
                <w:kern w:val="2"/>
                <w:sz w:val="18"/>
                <w:szCs w:val="18"/>
                <w:lang w:eastAsia="zh-CN"/>
              </w:rPr>
            </w:pPr>
            <w:r>
              <w:rPr>
                <w:rFonts w:hint="eastAsia"/>
                <w:kern w:val="2"/>
                <w:sz w:val="18"/>
                <w:szCs w:val="18"/>
                <w:lang w:eastAsia="zh-CN"/>
              </w:rPr>
              <w:t>+</w:t>
            </w:r>
          </w:p>
        </w:tc>
      </w:tr>
      <w:tr w14:paraId="0C346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550" w:type="dxa"/>
            <w:tcBorders>
              <w:top w:val="single" w:color="auto" w:sz="4" w:space="0"/>
              <w:left w:val="single" w:color="auto" w:sz="4" w:space="0"/>
              <w:bottom w:val="single" w:color="auto" w:sz="4" w:space="0"/>
              <w:right w:val="single" w:color="auto" w:sz="4" w:space="0"/>
            </w:tcBorders>
            <w:vAlign w:val="center"/>
          </w:tcPr>
          <w:p w14:paraId="29B0FC7B">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12</w:t>
            </w:r>
          </w:p>
        </w:tc>
        <w:tc>
          <w:tcPr>
            <w:tcW w:w="1179" w:type="dxa"/>
            <w:tcBorders>
              <w:top w:val="single" w:color="auto" w:sz="4" w:space="0"/>
              <w:left w:val="single" w:color="auto" w:sz="4" w:space="0"/>
              <w:bottom w:val="single" w:color="auto" w:sz="4" w:space="0"/>
              <w:right w:val="single" w:color="auto" w:sz="4" w:space="0"/>
            </w:tcBorders>
            <w:vAlign w:val="center"/>
          </w:tcPr>
          <w:p w14:paraId="1F6CDB0D">
            <w:pPr>
              <w:autoSpaceDE/>
              <w:autoSpaceDN/>
              <w:spacing w:line="300" w:lineRule="auto"/>
              <w:jc w:val="center"/>
              <w:rPr>
                <w:rFonts w:ascii="Times New Roman" w:hAnsi="Times New Roman"/>
                <w:color w:val="000000"/>
                <w:kern w:val="2"/>
                <w:sz w:val="18"/>
                <w:szCs w:val="18"/>
                <w:lang w:eastAsia="zh-CN"/>
              </w:rPr>
            </w:pPr>
            <w:r>
              <w:rPr>
                <w:rFonts w:hint="eastAsia" w:ascii="Times New Roman" w:hAnsi="Times New Roman"/>
                <w:color w:val="000000"/>
                <w:kern w:val="2"/>
                <w:sz w:val="18"/>
                <w:szCs w:val="18"/>
                <w:lang w:eastAsia="zh-CN"/>
              </w:rPr>
              <w:t>拉索</w:t>
            </w:r>
          </w:p>
        </w:tc>
        <w:tc>
          <w:tcPr>
            <w:tcW w:w="2067" w:type="dxa"/>
            <w:tcBorders>
              <w:top w:val="single" w:color="auto" w:sz="4" w:space="0"/>
              <w:left w:val="single" w:color="auto" w:sz="4" w:space="0"/>
              <w:bottom w:val="single" w:color="auto" w:sz="4" w:space="0"/>
              <w:right w:val="single" w:color="auto" w:sz="4" w:space="0"/>
            </w:tcBorders>
            <w:vAlign w:val="center"/>
          </w:tcPr>
          <w:p w14:paraId="539341E5">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静载性能</w:t>
            </w:r>
          </w:p>
        </w:tc>
        <w:tc>
          <w:tcPr>
            <w:tcW w:w="2459" w:type="dxa"/>
            <w:tcBorders>
              <w:top w:val="single" w:color="auto" w:sz="4" w:space="0"/>
              <w:left w:val="single" w:color="auto" w:sz="4" w:space="0"/>
              <w:bottom w:val="single" w:color="auto" w:sz="4" w:space="0"/>
              <w:right w:val="single" w:color="auto" w:sz="4" w:space="0"/>
            </w:tcBorders>
            <w:vAlign w:val="center"/>
          </w:tcPr>
          <w:p w14:paraId="24CC5563">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GB/T 18365</w:t>
            </w:r>
          </w:p>
        </w:tc>
        <w:tc>
          <w:tcPr>
            <w:tcW w:w="1218" w:type="dxa"/>
            <w:tcBorders>
              <w:top w:val="single" w:color="auto" w:sz="4" w:space="0"/>
              <w:left w:val="single" w:color="auto" w:sz="4" w:space="0"/>
              <w:bottom w:val="single" w:color="auto" w:sz="4" w:space="0"/>
              <w:right w:val="single" w:color="auto" w:sz="4" w:space="0"/>
            </w:tcBorders>
            <w:vAlign w:val="center"/>
          </w:tcPr>
          <w:p w14:paraId="4FD8F968">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1根</w:t>
            </w:r>
          </w:p>
        </w:tc>
        <w:tc>
          <w:tcPr>
            <w:tcW w:w="1001" w:type="dxa"/>
            <w:tcBorders>
              <w:top w:val="single" w:color="auto" w:sz="4" w:space="0"/>
              <w:left w:val="single" w:color="auto" w:sz="4" w:space="0"/>
              <w:bottom w:val="single" w:color="auto" w:sz="4" w:space="0"/>
              <w:right w:val="single" w:color="auto" w:sz="4" w:space="0"/>
            </w:tcBorders>
            <w:vAlign w:val="center"/>
          </w:tcPr>
          <w:p w14:paraId="6D8B123F">
            <w:pPr>
              <w:autoSpaceDE/>
              <w:autoSpaceDN/>
              <w:snapToGrid w:val="0"/>
              <w:spacing w:line="300" w:lineRule="auto"/>
              <w:jc w:val="center"/>
              <w:rPr>
                <w:rFonts w:ascii="Times New Roman"/>
                <w:kern w:val="2"/>
                <w:sz w:val="18"/>
                <w:szCs w:val="18"/>
                <w:lang w:eastAsia="zh-CN"/>
              </w:rPr>
            </w:pPr>
            <w:r>
              <w:rPr>
                <w:rFonts w:hint="eastAsia"/>
                <w:kern w:val="2"/>
                <w:sz w:val="18"/>
                <w:szCs w:val="18"/>
                <w:lang w:eastAsia="zh-CN"/>
              </w:rPr>
              <w:t>+</w:t>
            </w:r>
          </w:p>
        </w:tc>
        <w:tc>
          <w:tcPr>
            <w:tcW w:w="1006" w:type="dxa"/>
            <w:tcBorders>
              <w:top w:val="single" w:color="auto" w:sz="4" w:space="0"/>
              <w:left w:val="single" w:color="auto" w:sz="4" w:space="0"/>
              <w:bottom w:val="single" w:color="auto" w:sz="4" w:space="0"/>
              <w:right w:val="single" w:color="auto" w:sz="4" w:space="0"/>
            </w:tcBorders>
            <w:vAlign w:val="center"/>
          </w:tcPr>
          <w:p w14:paraId="52E198E5">
            <w:pPr>
              <w:autoSpaceDE/>
              <w:autoSpaceDN/>
              <w:snapToGrid w:val="0"/>
              <w:spacing w:line="300" w:lineRule="auto"/>
              <w:jc w:val="center"/>
              <w:rPr>
                <w:rFonts w:ascii="Times New Roman"/>
                <w:kern w:val="2"/>
                <w:sz w:val="18"/>
                <w:szCs w:val="18"/>
                <w:lang w:eastAsia="zh-CN"/>
              </w:rPr>
            </w:pPr>
            <w:r>
              <w:rPr>
                <w:rFonts w:hint="eastAsia"/>
                <w:kern w:val="2"/>
                <w:sz w:val="18"/>
                <w:szCs w:val="18"/>
                <w:lang w:eastAsia="zh-CN"/>
              </w:rPr>
              <w:t>—</w:t>
            </w:r>
          </w:p>
        </w:tc>
      </w:tr>
      <w:tr w14:paraId="17605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550" w:type="dxa"/>
            <w:tcBorders>
              <w:top w:val="single" w:color="auto" w:sz="4" w:space="0"/>
              <w:left w:val="single" w:color="auto" w:sz="4" w:space="0"/>
              <w:bottom w:val="single" w:color="auto" w:sz="4" w:space="0"/>
              <w:right w:val="single" w:color="auto" w:sz="4" w:space="0"/>
            </w:tcBorders>
            <w:vAlign w:val="center"/>
          </w:tcPr>
          <w:p w14:paraId="06BFB041">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13</w:t>
            </w:r>
          </w:p>
        </w:tc>
        <w:tc>
          <w:tcPr>
            <w:tcW w:w="1179" w:type="dxa"/>
            <w:tcBorders>
              <w:top w:val="single" w:color="auto" w:sz="4" w:space="0"/>
              <w:left w:val="single" w:color="auto" w:sz="4" w:space="0"/>
              <w:bottom w:val="single" w:color="auto" w:sz="4" w:space="0"/>
              <w:right w:val="single" w:color="auto" w:sz="4" w:space="0"/>
            </w:tcBorders>
            <w:vAlign w:val="center"/>
          </w:tcPr>
          <w:p w14:paraId="2FC1D909">
            <w:pPr>
              <w:autoSpaceDE/>
              <w:autoSpaceDN/>
              <w:spacing w:line="300" w:lineRule="auto"/>
              <w:jc w:val="center"/>
              <w:rPr>
                <w:rFonts w:ascii="Times New Roman" w:hAnsi="Times New Roman"/>
                <w:color w:val="000000"/>
                <w:kern w:val="2"/>
                <w:sz w:val="18"/>
                <w:szCs w:val="18"/>
                <w:lang w:eastAsia="zh-CN"/>
              </w:rPr>
            </w:pPr>
            <w:r>
              <w:rPr>
                <w:rFonts w:hint="eastAsia" w:ascii="Times New Roman" w:hAnsi="Times New Roman"/>
                <w:color w:val="000000"/>
                <w:kern w:val="2"/>
                <w:sz w:val="18"/>
                <w:szCs w:val="18"/>
                <w:lang w:eastAsia="zh-CN"/>
              </w:rPr>
              <w:t>拉索</w:t>
            </w:r>
          </w:p>
        </w:tc>
        <w:tc>
          <w:tcPr>
            <w:tcW w:w="2067" w:type="dxa"/>
            <w:tcBorders>
              <w:top w:val="single" w:color="auto" w:sz="4" w:space="0"/>
              <w:left w:val="single" w:color="auto" w:sz="4" w:space="0"/>
              <w:bottom w:val="single" w:color="auto" w:sz="4" w:space="0"/>
              <w:right w:val="single" w:color="auto" w:sz="4" w:space="0"/>
            </w:tcBorders>
            <w:vAlign w:val="center"/>
          </w:tcPr>
          <w:p w14:paraId="2666D25F">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疲劳性能</w:t>
            </w:r>
          </w:p>
        </w:tc>
        <w:tc>
          <w:tcPr>
            <w:tcW w:w="2459" w:type="dxa"/>
            <w:tcBorders>
              <w:top w:val="single" w:color="auto" w:sz="4" w:space="0"/>
              <w:left w:val="single" w:color="auto" w:sz="4" w:space="0"/>
              <w:bottom w:val="single" w:color="auto" w:sz="4" w:space="0"/>
              <w:right w:val="single" w:color="auto" w:sz="4" w:space="0"/>
            </w:tcBorders>
            <w:vAlign w:val="center"/>
          </w:tcPr>
          <w:p w14:paraId="21AAEBC7">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GB/T 18365</w:t>
            </w:r>
          </w:p>
        </w:tc>
        <w:tc>
          <w:tcPr>
            <w:tcW w:w="1218" w:type="dxa"/>
            <w:tcBorders>
              <w:top w:val="single" w:color="auto" w:sz="4" w:space="0"/>
              <w:left w:val="single" w:color="auto" w:sz="4" w:space="0"/>
              <w:bottom w:val="single" w:color="auto" w:sz="4" w:space="0"/>
              <w:right w:val="single" w:color="auto" w:sz="4" w:space="0"/>
            </w:tcBorders>
            <w:vAlign w:val="center"/>
          </w:tcPr>
          <w:p w14:paraId="5DC1E841">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1根</w:t>
            </w:r>
          </w:p>
        </w:tc>
        <w:tc>
          <w:tcPr>
            <w:tcW w:w="1001" w:type="dxa"/>
            <w:tcBorders>
              <w:top w:val="single" w:color="auto" w:sz="4" w:space="0"/>
              <w:left w:val="single" w:color="auto" w:sz="4" w:space="0"/>
              <w:bottom w:val="single" w:color="auto" w:sz="4" w:space="0"/>
              <w:right w:val="single" w:color="auto" w:sz="4" w:space="0"/>
            </w:tcBorders>
            <w:vAlign w:val="center"/>
          </w:tcPr>
          <w:p w14:paraId="7FFE7889">
            <w:pPr>
              <w:autoSpaceDE/>
              <w:autoSpaceDN/>
              <w:snapToGrid w:val="0"/>
              <w:spacing w:line="300" w:lineRule="auto"/>
              <w:jc w:val="center"/>
              <w:rPr>
                <w:rFonts w:ascii="Times New Roman"/>
                <w:kern w:val="2"/>
                <w:sz w:val="18"/>
                <w:szCs w:val="18"/>
                <w:lang w:eastAsia="zh-CN"/>
              </w:rPr>
            </w:pPr>
            <w:r>
              <w:rPr>
                <w:rFonts w:hint="eastAsia"/>
                <w:kern w:val="2"/>
                <w:sz w:val="18"/>
                <w:szCs w:val="18"/>
                <w:lang w:eastAsia="zh-CN"/>
              </w:rPr>
              <w:t>+</w:t>
            </w:r>
          </w:p>
        </w:tc>
        <w:tc>
          <w:tcPr>
            <w:tcW w:w="1006" w:type="dxa"/>
            <w:tcBorders>
              <w:top w:val="single" w:color="auto" w:sz="4" w:space="0"/>
              <w:left w:val="single" w:color="auto" w:sz="4" w:space="0"/>
              <w:bottom w:val="single" w:color="auto" w:sz="4" w:space="0"/>
              <w:right w:val="single" w:color="auto" w:sz="4" w:space="0"/>
            </w:tcBorders>
            <w:vAlign w:val="center"/>
          </w:tcPr>
          <w:p w14:paraId="7A4640E9">
            <w:pPr>
              <w:autoSpaceDE/>
              <w:autoSpaceDN/>
              <w:snapToGrid w:val="0"/>
              <w:spacing w:line="300" w:lineRule="auto"/>
              <w:jc w:val="center"/>
              <w:rPr>
                <w:rFonts w:ascii="Times New Roman"/>
                <w:kern w:val="2"/>
                <w:sz w:val="18"/>
                <w:szCs w:val="18"/>
                <w:lang w:eastAsia="zh-CN"/>
              </w:rPr>
            </w:pPr>
            <w:r>
              <w:rPr>
                <w:rFonts w:hint="eastAsia"/>
                <w:kern w:val="2"/>
                <w:sz w:val="18"/>
                <w:szCs w:val="18"/>
                <w:lang w:eastAsia="zh-CN"/>
              </w:rPr>
              <w:t>—</w:t>
            </w:r>
          </w:p>
        </w:tc>
      </w:tr>
      <w:tr w14:paraId="5C9BB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550" w:type="dxa"/>
            <w:tcBorders>
              <w:top w:val="single" w:color="auto" w:sz="4" w:space="0"/>
              <w:left w:val="single" w:color="auto" w:sz="4" w:space="0"/>
              <w:bottom w:val="single" w:color="auto" w:sz="4" w:space="0"/>
              <w:right w:val="single" w:color="auto" w:sz="4" w:space="0"/>
            </w:tcBorders>
            <w:vAlign w:val="center"/>
          </w:tcPr>
          <w:p w14:paraId="0345B54A">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14</w:t>
            </w:r>
          </w:p>
        </w:tc>
        <w:tc>
          <w:tcPr>
            <w:tcW w:w="1179" w:type="dxa"/>
            <w:tcBorders>
              <w:top w:val="single" w:color="auto" w:sz="4" w:space="0"/>
              <w:left w:val="single" w:color="auto" w:sz="4" w:space="0"/>
              <w:bottom w:val="single" w:color="auto" w:sz="4" w:space="0"/>
              <w:right w:val="single" w:color="auto" w:sz="4" w:space="0"/>
            </w:tcBorders>
            <w:vAlign w:val="center"/>
          </w:tcPr>
          <w:p w14:paraId="38597AB7">
            <w:pPr>
              <w:autoSpaceDE/>
              <w:autoSpaceDN/>
              <w:spacing w:line="300" w:lineRule="auto"/>
              <w:jc w:val="center"/>
              <w:rPr>
                <w:rFonts w:ascii="Times New Roman" w:hAnsi="Times New Roman"/>
                <w:color w:val="000000"/>
                <w:kern w:val="2"/>
                <w:sz w:val="18"/>
                <w:szCs w:val="18"/>
                <w:lang w:eastAsia="zh-CN"/>
              </w:rPr>
            </w:pPr>
            <w:r>
              <w:rPr>
                <w:rFonts w:hint="eastAsia" w:ascii="Times New Roman" w:hAnsi="Times New Roman"/>
                <w:color w:val="000000"/>
                <w:kern w:val="2"/>
                <w:sz w:val="18"/>
                <w:szCs w:val="18"/>
                <w:lang w:eastAsia="zh-CN"/>
              </w:rPr>
              <w:t>拉索</w:t>
            </w:r>
          </w:p>
        </w:tc>
        <w:tc>
          <w:tcPr>
            <w:tcW w:w="2067" w:type="dxa"/>
            <w:tcBorders>
              <w:top w:val="single" w:color="auto" w:sz="4" w:space="0"/>
              <w:left w:val="single" w:color="auto" w:sz="4" w:space="0"/>
              <w:bottom w:val="single" w:color="auto" w:sz="4" w:space="0"/>
              <w:right w:val="single" w:color="auto" w:sz="4" w:space="0"/>
            </w:tcBorders>
            <w:vAlign w:val="center"/>
          </w:tcPr>
          <w:p w14:paraId="61E9BF7D">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水密性能</w:t>
            </w:r>
          </w:p>
        </w:tc>
        <w:tc>
          <w:tcPr>
            <w:tcW w:w="2459" w:type="dxa"/>
            <w:tcBorders>
              <w:top w:val="single" w:color="auto" w:sz="4" w:space="0"/>
              <w:left w:val="single" w:color="auto" w:sz="4" w:space="0"/>
              <w:bottom w:val="single" w:color="auto" w:sz="4" w:space="0"/>
              <w:right w:val="single" w:color="auto" w:sz="4" w:space="0"/>
            </w:tcBorders>
            <w:vAlign w:val="center"/>
          </w:tcPr>
          <w:p w14:paraId="366C41D3">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GB/T 18365</w:t>
            </w:r>
          </w:p>
        </w:tc>
        <w:tc>
          <w:tcPr>
            <w:tcW w:w="1218" w:type="dxa"/>
            <w:tcBorders>
              <w:top w:val="single" w:color="auto" w:sz="4" w:space="0"/>
              <w:left w:val="single" w:color="auto" w:sz="4" w:space="0"/>
              <w:bottom w:val="single" w:color="auto" w:sz="4" w:space="0"/>
              <w:right w:val="single" w:color="auto" w:sz="4" w:space="0"/>
            </w:tcBorders>
            <w:vAlign w:val="center"/>
          </w:tcPr>
          <w:p w14:paraId="4FE67567">
            <w:pPr>
              <w:autoSpaceDE/>
              <w:autoSpaceDN/>
              <w:snapToGrid w:val="0"/>
              <w:spacing w:line="300" w:lineRule="auto"/>
              <w:jc w:val="center"/>
              <w:rPr>
                <w:color w:val="000000"/>
                <w:kern w:val="2"/>
                <w:sz w:val="18"/>
                <w:szCs w:val="18"/>
                <w:lang w:eastAsia="zh-CN"/>
              </w:rPr>
            </w:pPr>
            <w:r>
              <w:rPr>
                <w:rFonts w:hint="eastAsia"/>
                <w:color w:val="000000"/>
                <w:kern w:val="2"/>
                <w:sz w:val="18"/>
                <w:szCs w:val="18"/>
                <w:lang w:eastAsia="zh-CN"/>
              </w:rPr>
              <w:t>1根</w:t>
            </w:r>
          </w:p>
        </w:tc>
        <w:tc>
          <w:tcPr>
            <w:tcW w:w="1001" w:type="dxa"/>
            <w:tcBorders>
              <w:top w:val="single" w:color="auto" w:sz="4" w:space="0"/>
              <w:left w:val="single" w:color="auto" w:sz="4" w:space="0"/>
              <w:bottom w:val="single" w:color="auto" w:sz="4" w:space="0"/>
              <w:right w:val="single" w:color="auto" w:sz="4" w:space="0"/>
            </w:tcBorders>
            <w:vAlign w:val="center"/>
          </w:tcPr>
          <w:p w14:paraId="0C888417">
            <w:pPr>
              <w:autoSpaceDE/>
              <w:autoSpaceDN/>
              <w:snapToGrid w:val="0"/>
              <w:spacing w:line="300" w:lineRule="auto"/>
              <w:jc w:val="center"/>
              <w:rPr>
                <w:rFonts w:ascii="Times New Roman"/>
                <w:kern w:val="2"/>
                <w:sz w:val="18"/>
                <w:szCs w:val="18"/>
                <w:lang w:eastAsia="zh-CN"/>
              </w:rPr>
            </w:pPr>
            <w:r>
              <w:rPr>
                <w:rFonts w:hint="eastAsia"/>
                <w:kern w:val="2"/>
                <w:sz w:val="18"/>
                <w:szCs w:val="18"/>
                <w:lang w:eastAsia="zh-CN"/>
              </w:rPr>
              <w:t>+</w:t>
            </w:r>
          </w:p>
        </w:tc>
        <w:tc>
          <w:tcPr>
            <w:tcW w:w="1006" w:type="dxa"/>
            <w:tcBorders>
              <w:top w:val="single" w:color="auto" w:sz="4" w:space="0"/>
              <w:left w:val="single" w:color="auto" w:sz="4" w:space="0"/>
              <w:bottom w:val="single" w:color="auto" w:sz="4" w:space="0"/>
              <w:right w:val="single" w:color="auto" w:sz="4" w:space="0"/>
            </w:tcBorders>
            <w:vAlign w:val="center"/>
          </w:tcPr>
          <w:p w14:paraId="5BA7FDC4">
            <w:pPr>
              <w:autoSpaceDE/>
              <w:autoSpaceDN/>
              <w:snapToGrid w:val="0"/>
              <w:spacing w:line="300" w:lineRule="auto"/>
              <w:jc w:val="center"/>
              <w:rPr>
                <w:rFonts w:ascii="Times New Roman"/>
                <w:kern w:val="2"/>
                <w:sz w:val="18"/>
                <w:szCs w:val="18"/>
                <w:lang w:eastAsia="zh-CN"/>
              </w:rPr>
            </w:pPr>
            <w:r>
              <w:rPr>
                <w:rFonts w:hint="eastAsia"/>
                <w:kern w:val="2"/>
                <w:sz w:val="18"/>
                <w:szCs w:val="18"/>
                <w:lang w:eastAsia="zh-CN"/>
              </w:rPr>
              <w:t>—</w:t>
            </w:r>
          </w:p>
        </w:tc>
      </w:tr>
      <w:tr w14:paraId="5ADA0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7" w:hRule="atLeast"/>
        </w:trPr>
        <w:tc>
          <w:tcPr>
            <w:tcW w:w="9480" w:type="dxa"/>
            <w:gridSpan w:val="7"/>
            <w:tcBorders>
              <w:top w:val="single" w:color="auto" w:sz="4" w:space="0"/>
              <w:left w:val="single" w:color="auto" w:sz="4" w:space="0"/>
              <w:bottom w:val="single" w:color="auto" w:sz="4" w:space="0"/>
              <w:right w:val="single" w:color="auto" w:sz="4" w:space="0"/>
            </w:tcBorders>
            <w:vAlign w:val="center"/>
          </w:tcPr>
          <w:p w14:paraId="781A66D6">
            <w:pPr>
              <w:autoSpaceDE/>
              <w:autoSpaceDN/>
              <w:snapToGrid w:val="0"/>
              <w:spacing w:line="300" w:lineRule="auto"/>
              <w:jc w:val="center"/>
              <w:rPr>
                <w:rFonts w:cs="Times New Roman"/>
                <w:kern w:val="2"/>
                <w:sz w:val="18"/>
                <w:szCs w:val="18"/>
                <w:lang w:eastAsia="zh-CN"/>
              </w:rPr>
            </w:pPr>
            <w:r>
              <w:rPr>
                <w:rFonts w:hint="eastAsia" w:cs="Times New Roman"/>
                <w:kern w:val="2"/>
                <w:sz w:val="18"/>
                <w:szCs w:val="24"/>
                <w:lang w:eastAsia="zh-CN"/>
              </w:rPr>
              <w:t>注：+ 为需要进行检验，</w:t>
            </w:r>
            <w:r>
              <w:rPr>
                <w:rFonts w:hint="eastAsia" w:cs="Times New Roman"/>
                <w:sz w:val="18"/>
                <w:szCs w:val="20"/>
                <w:lang w:eastAsia="zh-CN"/>
              </w:rPr>
              <w:t>— 为不作检验要求。</w:t>
            </w:r>
          </w:p>
        </w:tc>
      </w:tr>
    </w:tbl>
    <w:p w14:paraId="333567C4">
      <w:pPr>
        <w:widowControl/>
        <w:tabs>
          <w:tab w:val="left" w:pos="2473"/>
        </w:tabs>
        <w:autoSpaceDE/>
        <w:autoSpaceDN/>
        <w:spacing w:before="120" w:after="120" w:line="300" w:lineRule="auto"/>
        <w:ind w:firstLine="480" w:firstLineChars="200"/>
        <w:rPr>
          <w:kern w:val="2"/>
          <w:sz w:val="21"/>
          <w:szCs w:val="21"/>
          <w:lang w:eastAsia="zh-CN"/>
        </w:rPr>
      </w:pPr>
      <w:r>
        <w:rPr>
          <w:rFonts w:hint="eastAsia"/>
          <w:kern w:val="2"/>
          <w:sz w:val="24"/>
          <w:szCs w:val="24"/>
          <w:lang w:eastAsia="zh-CN"/>
        </w:rPr>
        <w:t xml:space="preserve"> </w:t>
      </w:r>
      <w:bookmarkStart w:id="118" w:name="_Toc171343735"/>
      <w:r>
        <w:rPr>
          <w:rFonts w:hint="eastAsia"/>
          <w:kern w:val="2"/>
          <w:sz w:val="24"/>
          <w:szCs w:val="24"/>
          <w:lang w:eastAsia="zh-CN"/>
        </w:rPr>
        <w:t>有</w:t>
      </w:r>
      <w:r>
        <w:rPr>
          <w:rFonts w:hint="eastAsia"/>
          <w:kern w:val="2"/>
          <w:sz w:val="21"/>
          <w:szCs w:val="21"/>
          <w:lang w:eastAsia="zh-CN"/>
        </w:rPr>
        <w:t>下列情况之一时，一般应进行型式检验；</w:t>
      </w:r>
      <w:bookmarkEnd w:id="118"/>
    </w:p>
    <w:p w14:paraId="74707EA1">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 xml:space="preserve"> a）正式生产后，如结构、材料、工艺有较大改变，可能影响产品性能时；</w:t>
      </w:r>
    </w:p>
    <w:p w14:paraId="232A6D24">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 xml:space="preserve"> b）正常生产时，每5年进行一次检验；</w:t>
      </w:r>
    </w:p>
    <w:p w14:paraId="3F838841">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 xml:space="preserve"> c）产品长期停产后，恢复生产时；</w:t>
      </w:r>
    </w:p>
    <w:p w14:paraId="6E802517">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 xml:space="preserve"> d）出厂检验结果与上次型式检验有较大差异时；</w:t>
      </w:r>
    </w:p>
    <w:p w14:paraId="5D5CC4D5">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 xml:space="preserve"> e）国家质量监督机构提出进行型式检验的要求时。</w:t>
      </w:r>
    </w:p>
    <w:p w14:paraId="0D1291CB">
      <w:pPr>
        <w:pStyle w:val="4"/>
        <w:spacing w:before="156" w:after="156"/>
        <w:rPr>
          <w:rFonts w:ascii="宋体" w:hAnsi="宋体" w:cs="宋体"/>
          <w:lang w:eastAsia="zh-CN"/>
        </w:rPr>
      </w:pPr>
      <w:bookmarkStart w:id="119" w:name="_Toc8337"/>
      <w:bookmarkStart w:id="120" w:name="_Toc5791"/>
      <w:r>
        <w:rPr>
          <w:rFonts w:hint="eastAsia" w:ascii="宋体" w:hAnsi="宋体" w:cs="宋体"/>
          <w:lang w:eastAsia="zh-CN"/>
        </w:rPr>
        <w:t>7.3 抽样方法</w:t>
      </w:r>
      <w:bookmarkEnd w:id="119"/>
      <w:bookmarkEnd w:id="120"/>
    </w:p>
    <w:p w14:paraId="05638A75">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每批产品的数量是指同一类产品，同一批原材料，同一种工艺、一次投料生产的数量，每批不得超过一座桥的数量。</w:t>
      </w:r>
    </w:p>
    <w:p w14:paraId="5BD10CD1">
      <w:pPr>
        <w:pStyle w:val="3"/>
        <w:spacing w:before="156" w:after="156"/>
        <w:rPr>
          <w:lang w:eastAsia="zh-CN"/>
        </w:rPr>
      </w:pPr>
      <w:bookmarkStart w:id="121" w:name="_Toc16295"/>
      <w:bookmarkStart w:id="122" w:name="_Toc28669"/>
      <w:r>
        <w:rPr>
          <w:rFonts w:hint="eastAsia"/>
          <w:lang w:eastAsia="zh-CN"/>
        </w:rPr>
        <w:t>8</w:t>
      </w:r>
      <w:r>
        <w:rPr>
          <w:lang w:eastAsia="zh-CN"/>
        </w:rPr>
        <w:t xml:space="preserve">  标志、包装、运输、贮存</w:t>
      </w:r>
      <w:bookmarkEnd w:id="121"/>
      <w:bookmarkEnd w:id="122"/>
    </w:p>
    <w:p w14:paraId="4CEE46F2">
      <w:pPr>
        <w:widowControl/>
        <w:tabs>
          <w:tab w:val="left" w:pos="2473"/>
        </w:tabs>
        <w:autoSpaceDE/>
        <w:autoSpaceDN/>
        <w:spacing w:before="120" w:after="120" w:line="300" w:lineRule="auto"/>
        <w:rPr>
          <w:kern w:val="2"/>
          <w:sz w:val="21"/>
          <w:szCs w:val="21"/>
          <w:lang w:eastAsia="zh-CN"/>
        </w:rPr>
      </w:pPr>
      <w:bookmarkStart w:id="123" w:name="_Toc26567"/>
      <w:bookmarkStart w:id="124" w:name="_Toc21264"/>
      <w:r>
        <w:rPr>
          <w:rStyle w:val="29"/>
          <w:rFonts w:hint="eastAsia" w:ascii="宋体" w:hAnsi="宋体" w:cs="宋体"/>
          <w:lang w:eastAsia="zh-CN"/>
        </w:rPr>
        <w:t>8.1 标志</w:t>
      </w:r>
      <w:bookmarkEnd w:id="123"/>
      <w:bookmarkEnd w:id="124"/>
      <w:r>
        <w:rPr>
          <w:rFonts w:hint="eastAsia"/>
          <w:kern w:val="2"/>
          <w:sz w:val="21"/>
          <w:szCs w:val="21"/>
          <w:lang w:eastAsia="zh-CN"/>
        </w:rPr>
        <w:t xml:space="preserve"> </w:t>
      </w:r>
    </w:p>
    <w:p w14:paraId="4A9EEAA4">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在每根拉索标记索号。</w:t>
      </w:r>
    </w:p>
    <w:p w14:paraId="7438D8B5">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根拉索应有合格标牌并牢固地系于包装层外。合格标牌应注明：拉索编号、规格型号、长度、重量、制造厂名、工程名称、生产日期等。</w:t>
      </w:r>
    </w:p>
    <w:p w14:paraId="31290052">
      <w:pPr>
        <w:widowControl/>
        <w:tabs>
          <w:tab w:val="left" w:pos="2473"/>
        </w:tabs>
        <w:autoSpaceDE/>
        <w:autoSpaceDN/>
        <w:spacing w:before="120" w:after="120" w:line="300" w:lineRule="auto"/>
        <w:rPr>
          <w:rStyle w:val="29"/>
          <w:rFonts w:ascii="宋体" w:hAnsi="宋体" w:cs="宋体"/>
          <w:lang w:eastAsia="zh-CN"/>
        </w:rPr>
      </w:pPr>
      <w:bookmarkStart w:id="125" w:name="_Toc31678"/>
      <w:bookmarkStart w:id="126" w:name="_Toc9970"/>
      <w:r>
        <w:rPr>
          <w:rStyle w:val="29"/>
          <w:rFonts w:hint="eastAsia" w:ascii="宋体" w:hAnsi="宋体" w:cs="宋体"/>
          <w:lang w:eastAsia="zh-CN"/>
        </w:rPr>
        <w:t xml:space="preserve">8.2 包装、运输、贮存 </w:t>
      </w:r>
    </w:p>
    <w:bookmarkEnd w:id="125"/>
    <w:bookmarkEnd w:id="126"/>
    <w:p w14:paraId="72705D87">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拉索可用脱胎成圈或钢盘卷绕成盘两种形式，其盘绕内径不小于20倍拉索直径，并不小于1.6m，盘绕后索体外形不应有明显变形。</w:t>
      </w:r>
    </w:p>
    <w:p w14:paraId="12127425">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成盘时不应损伤索体，捆扎处应垫胶皮或麻布等物，以防损伤聚乙烯护套。规格与长度较小的钢绞线成品索，可采用成圈包装，按圆周三或四等分捆扎，成圈内径不小于17倍拉索直径。</w:t>
      </w:r>
    </w:p>
    <w:p w14:paraId="787F6AA1">
      <w:pPr>
        <w:widowControl/>
        <w:tabs>
          <w:tab w:val="left" w:pos="2473"/>
        </w:tabs>
        <w:autoSpaceDE/>
        <w:autoSpaceDN/>
        <w:spacing w:before="120" w:after="120" w:line="300" w:lineRule="auto"/>
        <w:ind w:firstLine="420" w:firstLineChars="200"/>
        <w:rPr>
          <w:kern w:val="2"/>
          <w:sz w:val="21"/>
          <w:szCs w:val="21"/>
          <w:lang w:eastAsia="zh-CN"/>
        </w:rPr>
      </w:pPr>
      <w:r>
        <w:rPr>
          <w:rFonts w:hint="eastAsia"/>
          <w:kern w:val="2"/>
          <w:sz w:val="21"/>
          <w:szCs w:val="21"/>
          <w:lang w:eastAsia="zh-CN"/>
        </w:rPr>
        <w:t>在运输和装卸过程中，应小心操作，防止碰伤拉索的塑料护套及锚具。</w:t>
      </w:r>
    </w:p>
    <w:p w14:paraId="4D6EB017">
      <w:pPr>
        <w:widowControl/>
        <w:tabs>
          <w:tab w:val="left" w:pos="2473"/>
        </w:tabs>
        <w:autoSpaceDE/>
        <w:autoSpaceDN/>
        <w:spacing w:before="120" w:after="120" w:line="300" w:lineRule="auto"/>
        <w:ind w:firstLine="420" w:firstLineChars="200"/>
        <w:rPr>
          <w:rFonts w:ascii="Times New Roman" w:hAnsi="Times New Roman"/>
          <w:kern w:val="2"/>
          <w:sz w:val="24"/>
          <w:szCs w:val="24"/>
          <w:lang w:eastAsia="zh-CN"/>
        </w:rPr>
        <w:sectPr>
          <w:footerReference r:id="rId9" w:type="default"/>
          <w:pgSz w:w="11906" w:h="16838"/>
          <w:pgMar w:top="1440" w:right="1134" w:bottom="1440" w:left="1417" w:header="851" w:footer="992" w:gutter="0"/>
          <w:cols w:space="425" w:num="1"/>
          <w:docGrid w:type="lines" w:linePitch="312" w:charSpace="0"/>
        </w:sectPr>
      </w:pPr>
      <w:r>
        <w:rPr>
          <w:rFonts w:hint="eastAsia"/>
          <w:kern w:val="2"/>
          <w:sz w:val="21"/>
          <w:szCs w:val="21"/>
          <w:lang w:eastAsia="zh-CN"/>
        </w:rPr>
        <w:t>产品宜贮存在库房中，露天贮存宜加遮盖并防潮、防火。避免锈蚀、沾污、遭受机械损伤和散失。</w:t>
      </w:r>
      <w:r>
        <w:rPr>
          <w:lang w:eastAsia="zh-CN"/>
        </w:rPr>
        <w:tab/>
      </w:r>
    </w:p>
    <w:p w14:paraId="469E7810">
      <w:pPr>
        <w:pStyle w:val="3"/>
        <w:spacing w:before="156" w:after="156"/>
        <w:jc w:val="center"/>
        <w:rPr>
          <w:lang w:eastAsia="zh-CN"/>
        </w:rPr>
      </w:pPr>
      <w:bookmarkStart w:id="127" w:name="_Toc31284"/>
      <w:bookmarkStart w:id="128" w:name="_Toc171344781"/>
      <w:bookmarkStart w:id="129" w:name="_Toc7995"/>
      <w:r>
        <w:rPr>
          <w:rFonts w:hint="eastAsia"/>
          <w:lang w:eastAsia="zh-CN"/>
        </w:rPr>
        <w:t>附录A</w:t>
      </w:r>
      <w:bookmarkEnd w:id="127"/>
      <w:bookmarkEnd w:id="128"/>
      <w:bookmarkEnd w:id="129"/>
    </w:p>
    <w:p w14:paraId="15982573">
      <w:pPr>
        <w:widowControl/>
        <w:tabs>
          <w:tab w:val="center" w:pos="4201"/>
          <w:tab w:val="right" w:leader="dot" w:pos="9298"/>
        </w:tabs>
        <w:spacing w:line="300" w:lineRule="auto"/>
        <w:jc w:val="center"/>
        <w:rPr>
          <w:sz w:val="21"/>
          <w:szCs w:val="20"/>
          <w:lang w:eastAsia="zh-CN"/>
        </w:rPr>
      </w:pPr>
      <w:r>
        <w:rPr>
          <w:rFonts w:hint="eastAsia"/>
          <w:sz w:val="21"/>
          <w:szCs w:val="20"/>
          <w:lang w:eastAsia="zh-CN"/>
        </w:rPr>
        <w:t>（资料性附录）</w:t>
      </w:r>
    </w:p>
    <w:p w14:paraId="6BA988BF">
      <w:pPr>
        <w:widowControl/>
        <w:tabs>
          <w:tab w:val="center" w:pos="4201"/>
          <w:tab w:val="right" w:leader="dot" w:pos="9298"/>
        </w:tabs>
        <w:spacing w:line="300" w:lineRule="auto"/>
        <w:jc w:val="center"/>
        <w:rPr>
          <w:bCs/>
          <w:sz w:val="21"/>
          <w:szCs w:val="20"/>
          <w:lang w:eastAsia="zh-CN"/>
        </w:rPr>
      </w:pPr>
      <w:r>
        <w:rPr>
          <w:rFonts w:hint="eastAsia"/>
          <w:bCs/>
          <w:sz w:val="21"/>
          <w:szCs w:val="20"/>
          <w:lang w:eastAsia="zh-CN"/>
        </w:rPr>
        <w:t>索体钢绞线断面排列</w:t>
      </w:r>
    </w:p>
    <w:p w14:paraId="5ABDFD3F">
      <w:pPr>
        <w:widowControl/>
        <w:tabs>
          <w:tab w:val="center" w:pos="4201"/>
          <w:tab w:val="right" w:leader="dot" w:pos="9298"/>
        </w:tabs>
        <w:spacing w:line="300" w:lineRule="auto"/>
        <w:ind w:firstLine="420" w:firstLineChars="200"/>
        <w:jc w:val="both"/>
        <w:rPr>
          <w:sz w:val="21"/>
          <w:szCs w:val="20"/>
          <w:lang w:eastAsia="zh-CN"/>
        </w:rPr>
      </w:pPr>
      <w:r>
        <w:rPr>
          <w:rFonts w:hint="eastAsia"/>
          <w:sz w:val="21"/>
          <w:szCs w:val="20"/>
          <w:lang w:eastAsia="zh-CN"/>
        </w:rPr>
        <w:t>拉索索体钢绞线断面排列见表A1。</w:t>
      </w:r>
    </w:p>
    <w:p w14:paraId="268814A2">
      <w:pPr>
        <w:widowControl/>
        <w:tabs>
          <w:tab w:val="center" w:pos="4201"/>
          <w:tab w:val="right" w:leader="dot" w:pos="9298"/>
        </w:tabs>
        <w:spacing w:before="156" w:beforeLines="50" w:after="156" w:afterLines="50" w:line="300" w:lineRule="auto"/>
        <w:jc w:val="center"/>
        <w:rPr>
          <w:bCs/>
          <w:sz w:val="21"/>
          <w:szCs w:val="20"/>
          <w:lang w:eastAsia="zh-CN"/>
        </w:rPr>
      </w:pPr>
      <w:r>
        <w:rPr>
          <w:rFonts w:hint="eastAsia"/>
          <w:sz w:val="21"/>
          <w:szCs w:val="20"/>
          <w:lang w:eastAsia="zh-CN"/>
        </w:rPr>
        <w:t xml:space="preserve">表A1 </w:t>
      </w:r>
      <w:r>
        <w:rPr>
          <w:rFonts w:hint="eastAsia"/>
          <w:bCs/>
          <w:sz w:val="21"/>
          <w:szCs w:val="20"/>
          <w:lang w:eastAsia="zh-CN"/>
        </w:rPr>
        <w:t>索体钢绞线断面排列</w:t>
      </w:r>
    </w:p>
    <w:tbl>
      <w:tblPr>
        <w:tblStyle w:val="23"/>
        <w:tblW w:w="8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9"/>
        <w:gridCol w:w="4075"/>
      </w:tblGrid>
      <w:tr w14:paraId="2BF0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9" w:type="dxa"/>
          </w:tcPr>
          <w:p w14:paraId="73EB70AA">
            <w:pPr>
              <w:autoSpaceDE/>
              <w:autoSpaceDN/>
              <w:spacing w:line="300" w:lineRule="auto"/>
              <w:jc w:val="center"/>
              <w:rPr>
                <w:rFonts w:ascii="Times New Roman" w:hAnsi="Times New Roman"/>
                <w:kern w:val="2"/>
                <w:sz w:val="21"/>
                <w:szCs w:val="21"/>
                <w:lang w:eastAsia="zh-CN"/>
              </w:rPr>
            </w:pPr>
            <w:r>
              <w:rPr>
                <w:rFonts w:ascii="Times New Roman" w:hAnsi="Times New Roman"/>
                <w:kern w:val="2"/>
                <w:sz w:val="21"/>
                <w:szCs w:val="21"/>
                <w:lang w:eastAsia="zh-CN"/>
              </w:rPr>
              <w:drawing>
                <wp:inline distT="0" distB="0" distL="114300" distR="114300">
                  <wp:extent cx="1449705" cy="1440180"/>
                  <wp:effectExtent l="0" t="0" r="17145" b="7620"/>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18"/>
                          <a:stretch>
                            <a:fillRect/>
                          </a:stretch>
                        </pic:blipFill>
                        <pic:spPr>
                          <a:xfrm>
                            <a:off x="0" y="0"/>
                            <a:ext cx="1449705" cy="1440180"/>
                          </a:xfrm>
                          <a:prstGeom prst="rect">
                            <a:avLst/>
                          </a:prstGeom>
                          <a:noFill/>
                          <a:ln>
                            <a:noFill/>
                          </a:ln>
                        </pic:spPr>
                      </pic:pic>
                    </a:graphicData>
                  </a:graphic>
                </wp:inline>
              </w:drawing>
            </w:r>
          </w:p>
        </w:tc>
        <w:tc>
          <w:tcPr>
            <w:tcW w:w="4075" w:type="dxa"/>
          </w:tcPr>
          <w:p w14:paraId="487037BF">
            <w:pPr>
              <w:autoSpaceDE/>
              <w:autoSpaceDN/>
              <w:spacing w:line="300" w:lineRule="auto"/>
              <w:jc w:val="center"/>
              <w:rPr>
                <w:rFonts w:ascii="Times New Roman" w:hAnsi="Times New Roman"/>
                <w:kern w:val="2"/>
                <w:sz w:val="21"/>
                <w:szCs w:val="21"/>
                <w:lang w:eastAsia="zh-CN"/>
              </w:rPr>
            </w:pPr>
            <w:r>
              <w:rPr>
                <w:rFonts w:ascii="Times New Roman" w:hAnsi="Times New Roman"/>
                <w:kern w:val="2"/>
                <w:sz w:val="21"/>
                <w:szCs w:val="21"/>
                <w:lang w:eastAsia="zh-CN"/>
              </w:rPr>
              <w:drawing>
                <wp:inline distT="0" distB="0" distL="114300" distR="114300">
                  <wp:extent cx="1466215" cy="1440180"/>
                  <wp:effectExtent l="0" t="0" r="635" b="7620"/>
                  <wp:docPr id="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
                          <pic:cNvPicPr>
                            <a:picLocks noChangeAspect="1"/>
                          </pic:cNvPicPr>
                        </pic:nvPicPr>
                        <pic:blipFill>
                          <a:blip r:embed="rId19"/>
                          <a:stretch>
                            <a:fillRect/>
                          </a:stretch>
                        </pic:blipFill>
                        <pic:spPr>
                          <a:xfrm>
                            <a:off x="0" y="0"/>
                            <a:ext cx="1466215" cy="1440180"/>
                          </a:xfrm>
                          <a:prstGeom prst="rect">
                            <a:avLst/>
                          </a:prstGeom>
                          <a:noFill/>
                          <a:ln>
                            <a:noFill/>
                          </a:ln>
                        </pic:spPr>
                      </pic:pic>
                    </a:graphicData>
                  </a:graphic>
                </wp:inline>
              </w:drawing>
            </w:r>
          </w:p>
        </w:tc>
      </w:tr>
      <w:tr w14:paraId="5286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9" w:type="dxa"/>
          </w:tcPr>
          <w:p w14:paraId="70CF4456">
            <w:pPr>
              <w:autoSpaceDE/>
              <w:autoSpaceDN/>
              <w:spacing w:line="300" w:lineRule="auto"/>
              <w:jc w:val="center"/>
              <w:rPr>
                <w:rFonts w:ascii="Times New Roman" w:hAnsi="Times New Roman"/>
                <w:kern w:val="2"/>
                <w:sz w:val="21"/>
                <w:szCs w:val="21"/>
                <w:lang w:eastAsia="zh-CN"/>
              </w:rPr>
            </w:pPr>
            <w:r>
              <w:rPr>
                <w:rFonts w:hint="eastAsia" w:ascii="Times New Roman" w:hAnsi="Times New Roman"/>
                <w:kern w:val="2"/>
                <w:sz w:val="21"/>
                <w:szCs w:val="21"/>
                <w:lang w:eastAsia="zh-CN"/>
              </w:rPr>
              <w:t>ST15-3</w:t>
            </w:r>
          </w:p>
        </w:tc>
        <w:tc>
          <w:tcPr>
            <w:tcW w:w="4075" w:type="dxa"/>
          </w:tcPr>
          <w:p w14:paraId="39E7221F">
            <w:pPr>
              <w:autoSpaceDE/>
              <w:autoSpaceDN/>
              <w:spacing w:line="300" w:lineRule="auto"/>
              <w:jc w:val="center"/>
              <w:rPr>
                <w:rFonts w:ascii="Times New Roman" w:hAnsi="Times New Roman"/>
                <w:kern w:val="2"/>
                <w:sz w:val="21"/>
                <w:szCs w:val="21"/>
                <w:lang w:eastAsia="zh-CN"/>
              </w:rPr>
            </w:pPr>
            <w:r>
              <w:rPr>
                <w:rFonts w:hint="eastAsia" w:ascii="Times New Roman" w:hAnsi="Times New Roman"/>
                <w:kern w:val="2"/>
                <w:sz w:val="21"/>
                <w:szCs w:val="21"/>
                <w:lang w:eastAsia="zh-CN"/>
              </w:rPr>
              <w:t>ST15-4</w:t>
            </w:r>
          </w:p>
        </w:tc>
      </w:tr>
      <w:tr w14:paraId="4A0A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9" w:type="dxa"/>
          </w:tcPr>
          <w:p w14:paraId="4103F183">
            <w:pPr>
              <w:autoSpaceDE/>
              <w:autoSpaceDN/>
              <w:spacing w:line="300" w:lineRule="auto"/>
              <w:jc w:val="center"/>
              <w:rPr>
                <w:rFonts w:ascii="Times New Roman" w:hAnsi="Times New Roman"/>
                <w:kern w:val="2"/>
                <w:sz w:val="21"/>
                <w:szCs w:val="21"/>
                <w:lang w:eastAsia="zh-CN"/>
              </w:rPr>
            </w:pPr>
            <w:r>
              <w:rPr>
                <w:rFonts w:ascii="Times New Roman" w:hAnsi="Times New Roman"/>
                <w:kern w:val="2"/>
                <w:sz w:val="21"/>
                <w:szCs w:val="21"/>
                <w:lang w:eastAsia="zh-CN"/>
              </w:rPr>
              <w:drawing>
                <wp:inline distT="0" distB="0" distL="114300" distR="114300">
                  <wp:extent cx="1471930" cy="1440180"/>
                  <wp:effectExtent l="0" t="0" r="13970" b="7620"/>
                  <wp:docPr id="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
                          <pic:cNvPicPr>
                            <a:picLocks noChangeAspect="1"/>
                          </pic:cNvPicPr>
                        </pic:nvPicPr>
                        <pic:blipFill>
                          <a:blip r:embed="rId20"/>
                          <a:stretch>
                            <a:fillRect/>
                          </a:stretch>
                        </pic:blipFill>
                        <pic:spPr>
                          <a:xfrm>
                            <a:off x="0" y="0"/>
                            <a:ext cx="1471930" cy="1440180"/>
                          </a:xfrm>
                          <a:prstGeom prst="rect">
                            <a:avLst/>
                          </a:prstGeom>
                          <a:noFill/>
                          <a:ln>
                            <a:noFill/>
                          </a:ln>
                        </pic:spPr>
                      </pic:pic>
                    </a:graphicData>
                  </a:graphic>
                </wp:inline>
              </w:drawing>
            </w:r>
          </w:p>
        </w:tc>
        <w:tc>
          <w:tcPr>
            <w:tcW w:w="4075" w:type="dxa"/>
          </w:tcPr>
          <w:p w14:paraId="6506AA9B">
            <w:pPr>
              <w:autoSpaceDE/>
              <w:autoSpaceDN/>
              <w:spacing w:line="300" w:lineRule="auto"/>
              <w:jc w:val="center"/>
              <w:rPr>
                <w:rFonts w:ascii="Times New Roman" w:hAnsi="Times New Roman"/>
                <w:kern w:val="2"/>
                <w:sz w:val="21"/>
                <w:szCs w:val="21"/>
                <w:lang w:eastAsia="zh-CN"/>
              </w:rPr>
            </w:pPr>
            <w:r>
              <w:rPr>
                <w:rFonts w:ascii="Times New Roman" w:hAnsi="Times New Roman"/>
                <w:kern w:val="2"/>
                <w:sz w:val="21"/>
                <w:szCs w:val="21"/>
                <w:lang w:eastAsia="zh-CN"/>
              </w:rPr>
              <w:drawing>
                <wp:inline distT="0" distB="0" distL="114300" distR="114300">
                  <wp:extent cx="1418590" cy="1440180"/>
                  <wp:effectExtent l="0" t="0" r="10160" b="7620"/>
                  <wp:docPr id="3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
                          <pic:cNvPicPr>
                            <a:picLocks noChangeAspect="1"/>
                          </pic:cNvPicPr>
                        </pic:nvPicPr>
                        <pic:blipFill>
                          <a:blip r:embed="rId21"/>
                          <a:stretch>
                            <a:fillRect/>
                          </a:stretch>
                        </pic:blipFill>
                        <pic:spPr>
                          <a:xfrm>
                            <a:off x="0" y="0"/>
                            <a:ext cx="1418590" cy="1440180"/>
                          </a:xfrm>
                          <a:prstGeom prst="rect">
                            <a:avLst/>
                          </a:prstGeom>
                          <a:noFill/>
                          <a:ln>
                            <a:noFill/>
                          </a:ln>
                        </pic:spPr>
                      </pic:pic>
                    </a:graphicData>
                  </a:graphic>
                </wp:inline>
              </w:drawing>
            </w:r>
          </w:p>
        </w:tc>
      </w:tr>
      <w:tr w14:paraId="06E03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9" w:type="dxa"/>
          </w:tcPr>
          <w:p w14:paraId="69261A4C">
            <w:pPr>
              <w:autoSpaceDE/>
              <w:autoSpaceDN/>
              <w:spacing w:line="300" w:lineRule="auto"/>
              <w:jc w:val="center"/>
              <w:rPr>
                <w:rFonts w:ascii="Times New Roman" w:hAnsi="Times New Roman"/>
                <w:kern w:val="2"/>
                <w:sz w:val="21"/>
                <w:szCs w:val="21"/>
                <w:lang w:eastAsia="zh-CN"/>
              </w:rPr>
            </w:pPr>
            <w:r>
              <w:rPr>
                <w:rFonts w:hint="eastAsia"/>
                <w:kern w:val="2"/>
                <w:sz w:val="21"/>
                <w:szCs w:val="21"/>
                <w:lang w:eastAsia="zh-CN"/>
              </w:rPr>
              <w:t>ST15-7（5孔、6孔参考7孔并填充假索）</w:t>
            </w:r>
          </w:p>
        </w:tc>
        <w:tc>
          <w:tcPr>
            <w:tcW w:w="4075" w:type="dxa"/>
          </w:tcPr>
          <w:p w14:paraId="52D0548D">
            <w:pPr>
              <w:autoSpaceDE/>
              <w:autoSpaceDN/>
              <w:spacing w:line="300" w:lineRule="auto"/>
              <w:jc w:val="center"/>
              <w:rPr>
                <w:rFonts w:ascii="Times New Roman" w:hAnsi="Times New Roman"/>
                <w:kern w:val="2"/>
                <w:sz w:val="21"/>
                <w:szCs w:val="21"/>
                <w:lang w:eastAsia="zh-CN"/>
              </w:rPr>
            </w:pPr>
            <w:r>
              <w:rPr>
                <w:rFonts w:hint="eastAsia" w:ascii="Times New Roman" w:hAnsi="Times New Roman"/>
                <w:kern w:val="2"/>
                <w:sz w:val="21"/>
                <w:szCs w:val="21"/>
                <w:lang w:eastAsia="zh-CN"/>
              </w:rPr>
              <w:t>ST15-8</w:t>
            </w:r>
          </w:p>
        </w:tc>
      </w:tr>
      <w:tr w14:paraId="79BB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9" w:type="dxa"/>
          </w:tcPr>
          <w:p w14:paraId="10C77F5A">
            <w:pPr>
              <w:autoSpaceDE/>
              <w:autoSpaceDN/>
              <w:spacing w:line="300" w:lineRule="auto"/>
              <w:jc w:val="center"/>
              <w:rPr>
                <w:rFonts w:ascii="Times New Roman" w:hAnsi="Times New Roman"/>
                <w:kern w:val="2"/>
                <w:sz w:val="21"/>
                <w:szCs w:val="21"/>
                <w:lang w:eastAsia="zh-CN"/>
              </w:rPr>
            </w:pPr>
            <w:r>
              <w:rPr>
                <w:rFonts w:ascii="Times New Roman" w:hAnsi="Times New Roman"/>
                <w:kern w:val="2"/>
                <w:sz w:val="21"/>
                <w:szCs w:val="21"/>
                <w:lang w:eastAsia="zh-CN"/>
              </w:rPr>
              <w:drawing>
                <wp:inline distT="0" distB="0" distL="114300" distR="114300">
                  <wp:extent cx="1466850" cy="1440180"/>
                  <wp:effectExtent l="0" t="0" r="0" b="7620"/>
                  <wp:docPr id="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pic:cNvPicPr>
                            <a:picLocks noChangeAspect="1"/>
                          </pic:cNvPicPr>
                        </pic:nvPicPr>
                        <pic:blipFill>
                          <a:blip r:embed="rId22"/>
                          <a:stretch>
                            <a:fillRect/>
                          </a:stretch>
                        </pic:blipFill>
                        <pic:spPr>
                          <a:xfrm>
                            <a:off x="0" y="0"/>
                            <a:ext cx="1466850" cy="1440180"/>
                          </a:xfrm>
                          <a:prstGeom prst="rect">
                            <a:avLst/>
                          </a:prstGeom>
                          <a:noFill/>
                          <a:ln>
                            <a:noFill/>
                          </a:ln>
                        </pic:spPr>
                      </pic:pic>
                    </a:graphicData>
                  </a:graphic>
                </wp:inline>
              </w:drawing>
            </w:r>
          </w:p>
        </w:tc>
        <w:tc>
          <w:tcPr>
            <w:tcW w:w="4075" w:type="dxa"/>
          </w:tcPr>
          <w:p w14:paraId="247DF8DD">
            <w:pPr>
              <w:autoSpaceDE/>
              <w:autoSpaceDN/>
              <w:spacing w:line="300" w:lineRule="auto"/>
              <w:jc w:val="center"/>
              <w:rPr>
                <w:rFonts w:ascii="Times New Roman" w:hAnsi="Times New Roman"/>
                <w:kern w:val="2"/>
                <w:sz w:val="21"/>
                <w:szCs w:val="21"/>
                <w:lang w:eastAsia="zh-CN"/>
              </w:rPr>
            </w:pPr>
            <w:r>
              <w:rPr>
                <w:rFonts w:ascii="Times New Roman" w:hAnsi="Times New Roman"/>
                <w:kern w:val="2"/>
                <w:sz w:val="21"/>
                <w:szCs w:val="21"/>
                <w:lang w:eastAsia="zh-CN"/>
              </w:rPr>
              <w:drawing>
                <wp:inline distT="0" distB="0" distL="114300" distR="114300">
                  <wp:extent cx="1454150" cy="1440180"/>
                  <wp:effectExtent l="0" t="0" r="12700" b="7620"/>
                  <wp:docPr id="3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9"/>
                          <pic:cNvPicPr>
                            <a:picLocks noChangeAspect="1"/>
                          </pic:cNvPicPr>
                        </pic:nvPicPr>
                        <pic:blipFill>
                          <a:blip r:embed="rId23"/>
                          <a:stretch>
                            <a:fillRect/>
                          </a:stretch>
                        </pic:blipFill>
                        <pic:spPr>
                          <a:xfrm>
                            <a:off x="0" y="0"/>
                            <a:ext cx="1454150" cy="1440180"/>
                          </a:xfrm>
                          <a:prstGeom prst="rect">
                            <a:avLst/>
                          </a:prstGeom>
                          <a:noFill/>
                          <a:ln>
                            <a:noFill/>
                          </a:ln>
                        </pic:spPr>
                      </pic:pic>
                    </a:graphicData>
                  </a:graphic>
                </wp:inline>
              </w:drawing>
            </w:r>
          </w:p>
        </w:tc>
      </w:tr>
      <w:tr w14:paraId="27472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9" w:type="dxa"/>
          </w:tcPr>
          <w:p w14:paraId="65DCF089">
            <w:pPr>
              <w:autoSpaceDE/>
              <w:autoSpaceDN/>
              <w:spacing w:line="300" w:lineRule="auto"/>
              <w:jc w:val="center"/>
              <w:rPr>
                <w:rFonts w:ascii="Times New Roman" w:hAnsi="Times New Roman"/>
                <w:kern w:val="2"/>
                <w:sz w:val="21"/>
                <w:szCs w:val="21"/>
                <w:lang w:eastAsia="zh-CN"/>
              </w:rPr>
            </w:pPr>
            <w:r>
              <w:rPr>
                <w:rFonts w:hint="eastAsia" w:ascii="Times New Roman" w:hAnsi="Times New Roman"/>
                <w:kern w:val="2"/>
                <w:sz w:val="21"/>
                <w:szCs w:val="21"/>
                <w:lang w:eastAsia="zh-CN"/>
              </w:rPr>
              <w:t>ST15-9</w:t>
            </w:r>
          </w:p>
        </w:tc>
        <w:tc>
          <w:tcPr>
            <w:tcW w:w="4075" w:type="dxa"/>
          </w:tcPr>
          <w:p w14:paraId="0D5AEEAD">
            <w:pPr>
              <w:autoSpaceDE/>
              <w:autoSpaceDN/>
              <w:spacing w:line="300" w:lineRule="auto"/>
              <w:jc w:val="center"/>
              <w:rPr>
                <w:rFonts w:ascii="Times New Roman" w:hAnsi="Times New Roman"/>
                <w:kern w:val="2"/>
                <w:sz w:val="21"/>
                <w:szCs w:val="21"/>
                <w:lang w:eastAsia="zh-CN"/>
              </w:rPr>
            </w:pPr>
            <w:r>
              <w:rPr>
                <w:rFonts w:hint="eastAsia" w:ascii="Times New Roman" w:hAnsi="Times New Roman"/>
                <w:kern w:val="2"/>
                <w:sz w:val="21"/>
                <w:szCs w:val="21"/>
                <w:lang w:eastAsia="zh-CN"/>
              </w:rPr>
              <w:t>ST15-10</w:t>
            </w:r>
          </w:p>
        </w:tc>
      </w:tr>
    </w:tbl>
    <w:p w14:paraId="55B285E8">
      <w:pPr>
        <w:widowControl/>
        <w:tabs>
          <w:tab w:val="center" w:pos="4201"/>
          <w:tab w:val="right" w:leader="dot" w:pos="9298"/>
        </w:tabs>
        <w:ind w:firstLine="420" w:firstLineChars="200"/>
        <w:jc w:val="both"/>
        <w:rPr>
          <w:rFonts w:hAnsi="Times New Roman" w:cs="Times New Roman"/>
          <w:sz w:val="21"/>
          <w:szCs w:val="20"/>
          <w:lang w:eastAsia="zh-CN"/>
        </w:rPr>
      </w:pPr>
    </w:p>
    <w:p w14:paraId="2A18A608">
      <w:pPr>
        <w:widowControl/>
        <w:tabs>
          <w:tab w:val="center" w:pos="4201"/>
          <w:tab w:val="right" w:leader="dot" w:pos="9298"/>
        </w:tabs>
        <w:ind w:firstLine="420" w:firstLineChars="200"/>
        <w:jc w:val="both"/>
        <w:rPr>
          <w:rFonts w:hAnsi="Times New Roman" w:cs="Times New Roman"/>
          <w:sz w:val="21"/>
          <w:szCs w:val="20"/>
          <w:lang w:eastAsia="zh-CN"/>
        </w:rPr>
      </w:pPr>
    </w:p>
    <w:p w14:paraId="5B6C0F2E">
      <w:pPr>
        <w:widowControl/>
        <w:tabs>
          <w:tab w:val="center" w:pos="4201"/>
          <w:tab w:val="right" w:leader="dot" w:pos="9298"/>
        </w:tabs>
        <w:ind w:firstLine="420" w:firstLineChars="200"/>
        <w:jc w:val="both"/>
        <w:rPr>
          <w:rFonts w:hAnsi="Times New Roman" w:cs="Times New Roman"/>
          <w:sz w:val="21"/>
          <w:szCs w:val="20"/>
          <w:lang w:eastAsia="zh-CN"/>
        </w:rPr>
      </w:pPr>
    </w:p>
    <w:p w14:paraId="4EC42175">
      <w:pPr>
        <w:widowControl/>
        <w:tabs>
          <w:tab w:val="center" w:pos="4201"/>
          <w:tab w:val="right" w:leader="dot" w:pos="9298"/>
        </w:tabs>
        <w:ind w:firstLine="420" w:firstLineChars="200"/>
        <w:jc w:val="center"/>
        <w:rPr>
          <w:rFonts w:ascii="黑体" w:hAnsi="黑体" w:eastAsia="黑体" w:cs="黑体"/>
          <w:sz w:val="21"/>
          <w:szCs w:val="20"/>
          <w:lang w:eastAsia="zh-CN"/>
        </w:rPr>
      </w:pPr>
    </w:p>
    <w:p w14:paraId="7BFF8ABD">
      <w:pPr>
        <w:widowControl/>
        <w:tabs>
          <w:tab w:val="center" w:pos="4201"/>
          <w:tab w:val="right" w:leader="dot" w:pos="9298"/>
        </w:tabs>
        <w:ind w:firstLine="420" w:firstLineChars="200"/>
        <w:jc w:val="center"/>
        <w:rPr>
          <w:rFonts w:ascii="黑体" w:hAnsi="黑体" w:eastAsia="黑体" w:cs="黑体"/>
          <w:sz w:val="21"/>
          <w:szCs w:val="20"/>
          <w:lang w:eastAsia="zh-CN"/>
        </w:rPr>
      </w:pPr>
    </w:p>
    <w:p w14:paraId="7237162C">
      <w:pPr>
        <w:widowControl/>
        <w:tabs>
          <w:tab w:val="center" w:pos="4201"/>
          <w:tab w:val="right" w:leader="dot" w:pos="9298"/>
        </w:tabs>
        <w:ind w:firstLine="420" w:firstLineChars="200"/>
        <w:jc w:val="center"/>
        <w:rPr>
          <w:rFonts w:ascii="黑体" w:hAnsi="黑体" w:eastAsia="黑体" w:cs="黑体"/>
          <w:sz w:val="21"/>
          <w:szCs w:val="20"/>
          <w:lang w:eastAsia="zh-CN"/>
        </w:rPr>
      </w:pPr>
    </w:p>
    <w:p w14:paraId="71B350AA">
      <w:pPr>
        <w:widowControl/>
        <w:tabs>
          <w:tab w:val="center" w:pos="4201"/>
          <w:tab w:val="right" w:leader="dot" w:pos="9298"/>
        </w:tabs>
        <w:ind w:firstLine="420" w:firstLineChars="200"/>
        <w:jc w:val="center"/>
        <w:rPr>
          <w:rFonts w:ascii="黑体" w:hAnsi="黑体" w:eastAsia="黑体" w:cs="黑体"/>
          <w:sz w:val="21"/>
          <w:szCs w:val="20"/>
          <w:lang w:eastAsia="zh-CN"/>
        </w:rPr>
      </w:pPr>
    </w:p>
    <w:p w14:paraId="4A3B4214">
      <w:pPr>
        <w:widowControl/>
        <w:tabs>
          <w:tab w:val="center" w:pos="4201"/>
          <w:tab w:val="right" w:leader="dot" w:pos="9298"/>
        </w:tabs>
        <w:ind w:firstLine="420" w:firstLineChars="200"/>
        <w:jc w:val="center"/>
        <w:rPr>
          <w:sz w:val="21"/>
          <w:szCs w:val="20"/>
          <w:lang w:eastAsia="zh-CN"/>
        </w:rPr>
      </w:pPr>
      <w:r>
        <w:rPr>
          <w:rFonts w:hint="eastAsia"/>
          <w:sz w:val="21"/>
          <w:szCs w:val="20"/>
          <w:lang w:eastAsia="zh-CN"/>
        </w:rPr>
        <w:t>表A1 （续）</w:t>
      </w:r>
    </w:p>
    <w:p w14:paraId="7020344C">
      <w:pPr>
        <w:widowControl/>
        <w:tabs>
          <w:tab w:val="center" w:pos="4201"/>
          <w:tab w:val="right" w:leader="dot" w:pos="9298"/>
        </w:tabs>
        <w:ind w:firstLine="420" w:firstLineChars="200"/>
        <w:jc w:val="center"/>
        <w:rPr>
          <w:sz w:val="21"/>
          <w:szCs w:val="20"/>
          <w:lang w:eastAsia="zh-CN"/>
        </w:rPr>
      </w:pPr>
    </w:p>
    <w:tbl>
      <w:tblPr>
        <w:tblStyle w:val="23"/>
        <w:tblW w:w="82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2"/>
        <w:gridCol w:w="4039"/>
      </w:tblGrid>
      <w:tr w14:paraId="19EEF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9" w:hRule="atLeast"/>
          <w:jc w:val="center"/>
        </w:trPr>
        <w:tc>
          <w:tcPr>
            <w:tcW w:w="4202" w:type="dxa"/>
          </w:tcPr>
          <w:p w14:paraId="5C02F470">
            <w:pPr>
              <w:autoSpaceDE/>
              <w:autoSpaceDN/>
              <w:spacing w:line="300" w:lineRule="auto"/>
              <w:jc w:val="center"/>
              <w:rPr>
                <w:kern w:val="2"/>
                <w:sz w:val="21"/>
                <w:szCs w:val="21"/>
                <w:lang w:eastAsia="zh-CN"/>
              </w:rPr>
            </w:pPr>
            <w:r>
              <w:rPr>
                <w:rFonts w:hint="eastAsia"/>
                <w:kern w:val="2"/>
                <w:sz w:val="21"/>
                <w:szCs w:val="21"/>
                <w:lang w:eastAsia="zh-CN"/>
              </w:rPr>
              <w:drawing>
                <wp:inline distT="0" distB="0" distL="114300" distR="114300">
                  <wp:extent cx="1461770" cy="1440180"/>
                  <wp:effectExtent l="0" t="0" r="5080" b="7620"/>
                  <wp:docPr id="3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0"/>
                          <pic:cNvPicPr>
                            <a:picLocks noChangeAspect="1"/>
                          </pic:cNvPicPr>
                        </pic:nvPicPr>
                        <pic:blipFill>
                          <a:blip r:embed="rId24"/>
                          <a:stretch>
                            <a:fillRect/>
                          </a:stretch>
                        </pic:blipFill>
                        <pic:spPr>
                          <a:xfrm rot="10800000">
                            <a:off x="0" y="0"/>
                            <a:ext cx="1461770" cy="1440180"/>
                          </a:xfrm>
                          <a:prstGeom prst="rect">
                            <a:avLst/>
                          </a:prstGeom>
                          <a:noFill/>
                          <a:ln>
                            <a:noFill/>
                          </a:ln>
                        </pic:spPr>
                      </pic:pic>
                    </a:graphicData>
                  </a:graphic>
                </wp:inline>
              </w:drawing>
            </w:r>
          </w:p>
        </w:tc>
        <w:tc>
          <w:tcPr>
            <w:tcW w:w="4039" w:type="dxa"/>
          </w:tcPr>
          <w:p w14:paraId="360F3FEC">
            <w:pPr>
              <w:autoSpaceDE/>
              <w:autoSpaceDN/>
              <w:spacing w:line="300" w:lineRule="auto"/>
              <w:jc w:val="center"/>
              <w:rPr>
                <w:kern w:val="2"/>
                <w:sz w:val="21"/>
                <w:szCs w:val="21"/>
                <w:lang w:eastAsia="zh-CN"/>
              </w:rPr>
            </w:pPr>
            <w:r>
              <w:rPr>
                <w:rFonts w:hint="eastAsia"/>
                <w:kern w:val="2"/>
                <w:sz w:val="21"/>
                <w:szCs w:val="21"/>
                <w:lang w:eastAsia="zh-CN"/>
              </w:rPr>
              <w:drawing>
                <wp:inline distT="0" distB="0" distL="114300" distR="114300">
                  <wp:extent cx="1457960" cy="1440180"/>
                  <wp:effectExtent l="0" t="0" r="8890" b="7620"/>
                  <wp:docPr id="4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1"/>
                          <pic:cNvPicPr>
                            <a:picLocks noChangeAspect="1"/>
                          </pic:cNvPicPr>
                        </pic:nvPicPr>
                        <pic:blipFill>
                          <a:blip r:embed="rId25"/>
                          <a:stretch>
                            <a:fillRect/>
                          </a:stretch>
                        </pic:blipFill>
                        <pic:spPr>
                          <a:xfrm>
                            <a:off x="0" y="0"/>
                            <a:ext cx="1457960" cy="1440180"/>
                          </a:xfrm>
                          <a:prstGeom prst="rect">
                            <a:avLst/>
                          </a:prstGeom>
                          <a:noFill/>
                          <a:ln>
                            <a:noFill/>
                          </a:ln>
                        </pic:spPr>
                      </pic:pic>
                    </a:graphicData>
                  </a:graphic>
                </wp:inline>
              </w:drawing>
            </w:r>
          </w:p>
        </w:tc>
      </w:tr>
      <w:tr w14:paraId="480D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4202" w:type="dxa"/>
          </w:tcPr>
          <w:p w14:paraId="0C266965">
            <w:pPr>
              <w:autoSpaceDE/>
              <w:autoSpaceDN/>
              <w:spacing w:line="300" w:lineRule="auto"/>
              <w:jc w:val="center"/>
              <w:rPr>
                <w:kern w:val="2"/>
                <w:sz w:val="21"/>
                <w:szCs w:val="21"/>
                <w:lang w:eastAsia="zh-CN"/>
              </w:rPr>
            </w:pPr>
            <w:r>
              <w:rPr>
                <w:rFonts w:hint="eastAsia"/>
                <w:kern w:val="2"/>
                <w:sz w:val="21"/>
                <w:szCs w:val="21"/>
                <w:lang w:eastAsia="zh-CN"/>
              </w:rPr>
              <w:t>ST15-12</w:t>
            </w:r>
          </w:p>
        </w:tc>
        <w:tc>
          <w:tcPr>
            <w:tcW w:w="4039" w:type="dxa"/>
          </w:tcPr>
          <w:p w14:paraId="2398519A">
            <w:pPr>
              <w:autoSpaceDE/>
              <w:autoSpaceDN/>
              <w:spacing w:line="300" w:lineRule="auto"/>
              <w:jc w:val="center"/>
              <w:rPr>
                <w:kern w:val="2"/>
                <w:sz w:val="21"/>
                <w:szCs w:val="21"/>
                <w:lang w:eastAsia="zh-CN"/>
              </w:rPr>
            </w:pPr>
            <w:r>
              <w:rPr>
                <w:rFonts w:hint="eastAsia"/>
                <w:kern w:val="2"/>
                <w:sz w:val="21"/>
                <w:szCs w:val="21"/>
                <w:lang w:eastAsia="zh-CN"/>
              </w:rPr>
              <w:t>ST15-15</w:t>
            </w:r>
          </w:p>
        </w:tc>
      </w:tr>
      <w:tr w14:paraId="17EE7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jc w:val="center"/>
        </w:trPr>
        <w:tc>
          <w:tcPr>
            <w:tcW w:w="4202" w:type="dxa"/>
          </w:tcPr>
          <w:p w14:paraId="70206CAE">
            <w:pPr>
              <w:autoSpaceDE/>
              <w:autoSpaceDN/>
              <w:spacing w:line="300" w:lineRule="auto"/>
              <w:jc w:val="center"/>
              <w:rPr>
                <w:kern w:val="2"/>
                <w:sz w:val="21"/>
                <w:szCs w:val="21"/>
                <w:lang w:eastAsia="zh-CN"/>
              </w:rPr>
            </w:pPr>
            <w:r>
              <w:rPr>
                <w:rFonts w:hint="eastAsia"/>
                <w:kern w:val="2"/>
                <w:sz w:val="21"/>
                <w:szCs w:val="21"/>
                <w:lang w:eastAsia="zh-CN"/>
              </w:rPr>
              <w:drawing>
                <wp:inline distT="0" distB="0" distL="114300" distR="114300">
                  <wp:extent cx="1440180" cy="1440180"/>
                  <wp:effectExtent l="0" t="0" r="7620" b="762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26"/>
                          <a:stretch>
                            <a:fillRect/>
                          </a:stretch>
                        </pic:blipFill>
                        <pic:spPr>
                          <a:xfrm>
                            <a:off x="0" y="0"/>
                            <a:ext cx="1440180" cy="1440180"/>
                          </a:xfrm>
                          <a:prstGeom prst="rect">
                            <a:avLst/>
                          </a:prstGeom>
                          <a:noFill/>
                          <a:ln>
                            <a:noFill/>
                          </a:ln>
                        </pic:spPr>
                      </pic:pic>
                    </a:graphicData>
                  </a:graphic>
                </wp:inline>
              </w:drawing>
            </w:r>
          </w:p>
        </w:tc>
        <w:tc>
          <w:tcPr>
            <w:tcW w:w="4039" w:type="dxa"/>
          </w:tcPr>
          <w:p w14:paraId="03C118C5">
            <w:pPr>
              <w:autoSpaceDE/>
              <w:autoSpaceDN/>
              <w:spacing w:line="300" w:lineRule="auto"/>
              <w:jc w:val="center"/>
              <w:rPr>
                <w:kern w:val="2"/>
                <w:sz w:val="21"/>
                <w:szCs w:val="21"/>
                <w:lang w:eastAsia="zh-CN"/>
              </w:rPr>
            </w:pPr>
            <w:r>
              <w:rPr>
                <w:rFonts w:hint="eastAsia"/>
                <w:kern w:val="2"/>
                <w:sz w:val="21"/>
                <w:szCs w:val="21"/>
                <w:lang w:eastAsia="zh-CN"/>
              </w:rPr>
              <w:drawing>
                <wp:inline distT="0" distB="0" distL="114300" distR="114300">
                  <wp:extent cx="1436370" cy="1440180"/>
                  <wp:effectExtent l="0" t="0" r="11430" b="7620"/>
                  <wp:docPr id="4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3"/>
                          <pic:cNvPicPr>
                            <a:picLocks noChangeAspect="1"/>
                          </pic:cNvPicPr>
                        </pic:nvPicPr>
                        <pic:blipFill>
                          <a:blip r:embed="rId27"/>
                          <a:stretch>
                            <a:fillRect/>
                          </a:stretch>
                        </pic:blipFill>
                        <pic:spPr>
                          <a:xfrm>
                            <a:off x="0" y="0"/>
                            <a:ext cx="1436370" cy="1440180"/>
                          </a:xfrm>
                          <a:prstGeom prst="rect">
                            <a:avLst/>
                          </a:prstGeom>
                          <a:noFill/>
                          <a:ln>
                            <a:noFill/>
                          </a:ln>
                        </pic:spPr>
                      </pic:pic>
                    </a:graphicData>
                  </a:graphic>
                </wp:inline>
              </w:drawing>
            </w:r>
          </w:p>
        </w:tc>
      </w:tr>
      <w:tr w14:paraId="06D66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4202" w:type="dxa"/>
          </w:tcPr>
          <w:p w14:paraId="055AB13B">
            <w:pPr>
              <w:autoSpaceDE/>
              <w:autoSpaceDN/>
              <w:spacing w:line="300" w:lineRule="auto"/>
              <w:jc w:val="center"/>
              <w:rPr>
                <w:kern w:val="2"/>
                <w:sz w:val="21"/>
                <w:szCs w:val="21"/>
                <w:lang w:eastAsia="zh-CN"/>
              </w:rPr>
            </w:pPr>
            <w:r>
              <w:rPr>
                <w:rFonts w:hint="eastAsia"/>
                <w:kern w:val="2"/>
                <w:sz w:val="21"/>
                <w:szCs w:val="21"/>
                <w:lang w:eastAsia="zh-CN"/>
              </w:rPr>
              <w:t>ST15-19</w:t>
            </w:r>
          </w:p>
        </w:tc>
        <w:tc>
          <w:tcPr>
            <w:tcW w:w="4039" w:type="dxa"/>
          </w:tcPr>
          <w:p w14:paraId="0CCE70DB">
            <w:pPr>
              <w:autoSpaceDE/>
              <w:autoSpaceDN/>
              <w:spacing w:line="300" w:lineRule="auto"/>
              <w:jc w:val="center"/>
              <w:rPr>
                <w:kern w:val="2"/>
                <w:sz w:val="21"/>
                <w:szCs w:val="21"/>
                <w:lang w:eastAsia="zh-CN"/>
              </w:rPr>
            </w:pPr>
            <w:r>
              <w:rPr>
                <w:rFonts w:hint="eastAsia"/>
                <w:kern w:val="2"/>
                <w:sz w:val="21"/>
                <w:szCs w:val="21"/>
                <w:lang w:eastAsia="zh-CN"/>
              </w:rPr>
              <w:t>ST15-22</w:t>
            </w:r>
          </w:p>
        </w:tc>
      </w:tr>
      <w:tr w14:paraId="06298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0" w:hRule="atLeast"/>
          <w:jc w:val="center"/>
        </w:trPr>
        <w:tc>
          <w:tcPr>
            <w:tcW w:w="4202" w:type="dxa"/>
          </w:tcPr>
          <w:p w14:paraId="4E771F20">
            <w:pPr>
              <w:autoSpaceDE/>
              <w:autoSpaceDN/>
              <w:spacing w:line="300" w:lineRule="auto"/>
              <w:jc w:val="center"/>
              <w:rPr>
                <w:kern w:val="2"/>
                <w:sz w:val="21"/>
                <w:szCs w:val="21"/>
                <w:lang w:eastAsia="zh-CN"/>
              </w:rPr>
            </w:pPr>
            <w:r>
              <w:rPr>
                <w:rFonts w:hint="eastAsia"/>
                <w:kern w:val="2"/>
                <w:sz w:val="21"/>
                <w:szCs w:val="21"/>
                <w:lang w:eastAsia="zh-CN"/>
              </w:rPr>
              <w:drawing>
                <wp:inline distT="0" distB="0" distL="114300" distR="114300">
                  <wp:extent cx="1446530" cy="1440180"/>
                  <wp:effectExtent l="0" t="0" r="1270" b="7620"/>
                  <wp:docPr id="4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4"/>
                          <pic:cNvPicPr>
                            <a:picLocks noChangeAspect="1"/>
                          </pic:cNvPicPr>
                        </pic:nvPicPr>
                        <pic:blipFill>
                          <a:blip r:embed="rId28"/>
                          <a:stretch>
                            <a:fillRect/>
                          </a:stretch>
                        </pic:blipFill>
                        <pic:spPr>
                          <a:xfrm>
                            <a:off x="0" y="0"/>
                            <a:ext cx="1446530" cy="1440180"/>
                          </a:xfrm>
                          <a:prstGeom prst="rect">
                            <a:avLst/>
                          </a:prstGeom>
                          <a:noFill/>
                          <a:ln>
                            <a:noFill/>
                          </a:ln>
                        </pic:spPr>
                      </pic:pic>
                    </a:graphicData>
                  </a:graphic>
                </wp:inline>
              </w:drawing>
            </w:r>
          </w:p>
        </w:tc>
        <w:tc>
          <w:tcPr>
            <w:tcW w:w="4039" w:type="dxa"/>
          </w:tcPr>
          <w:p w14:paraId="251D0207">
            <w:pPr>
              <w:autoSpaceDE/>
              <w:autoSpaceDN/>
              <w:spacing w:line="300" w:lineRule="auto"/>
              <w:jc w:val="center"/>
              <w:rPr>
                <w:kern w:val="2"/>
                <w:sz w:val="21"/>
                <w:szCs w:val="21"/>
                <w:lang w:eastAsia="zh-CN"/>
              </w:rPr>
            </w:pPr>
            <w:r>
              <w:rPr>
                <w:rFonts w:hint="eastAsia"/>
                <w:kern w:val="2"/>
                <w:sz w:val="21"/>
                <w:szCs w:val="21"/>
                <w:lang w:eastAsia="zh-CN"/>
              </w:rPr>
              <w:drawing>
                <wp:inline distT="0" distB="0" distL="114300" distR="114300">
                  <wp:extent cx="1467485" cy="1440180"/>
                  <wp:effectExtent l="0" t="0" r="18415" b="7620"/>
                  <wp:docPr id="4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5"/>
                          <pic:cNvPicPr>
                            <a:picLocks noChangeAspect="1"/>
                          </pic:cNvPicPr>
                        </pic:nvPicPr>
                        <pic:blipFill>
                          <a:blip r:embed="rId29"/>
                          <a:stretch>
                            <a:fillRect/>
                          </a:stretch>
                        </pic:blipFill>
                        <pic:spPr>
                          <a:xfrm>
                            <a:off x="0" y="0"/>
                            <a:ext cx="1467485" cy="1440180"/>
                          </a:xfrm>
                          <a:prstGeom prst="rect">
                            <a:avLst/>
                          </a:prstGeom>
                          <a:noFill/>
                          <a:ln>
                            <a:noFill/>
                          </a:ln>
                        </pic:spPr>
                      </pic:pic>
                    </a:graphicData>
                  </a:graphic>
                </wp:inline>
              </w:drawing>
            </w:r>
          </w:p>
        </w:tc>
      </w:tr>
      <w:tr w14:paraId="17358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4202" w:type="dxa"/>
          </w:tcPr>
          <w:p w14:paraId="1B3FD8E9">
            <w:pPr>
              <w:autoSpaceDE/>
              <w:autoSpaceDN/>
              <w:spacing w:line="300" w:lineRule="auto"/>
              <w:jc w:val="center"/>
              <w:rPr>
                <w:kern w:val="2"/>
                <w:sz w:val="21"/>
                <w:szCs w:val="21"/>
                <w:lang w:eastAsia="zh-CN"/>
              </w:rPr>
            </w:pPr>
            <w:r>
              <w:rPr>
                <w:rFonts w:hint="eastAsia"/>
                <w:kern w:val="2"/>
                <w:sz w:val="21"/>
                <w:szCs w:val="21"/>
                <w:lang w:eastAsia="zh-CN"/>
              </w:rPr>
              <w:t>ST15-25</w:t>
            </w:r>
          </w:p>
        </w:tc>
        <w:tc>
          <w:tcPr>
            <w:tcW w:w="4039" w:type="dxa"/>
          </w:tcPr>
          <w:p w14:paraId="5B244210">
            <w:pPr>
              <w:autoSpaceDE/>
              <w:autoSpaceDN/>
              <w:spacing w:line="300" w:lineRule="auto"/>
              <w:jc w:val="center"/>
              <w:rPr>
                <w:kern w:val="2"/>
                <w:sz w:val="21"/>
                <w:szCs w:val="21"/>
                <w:lang w:eastAsia="zh-CN"/>
              </w:rPr>
            </w:pPr>
            <w:r>
              <w:rPr>
                <w:rFonts w:hint="eastAsia"/>
                <w:kern w:val="2"/>
                <w:sz w:val="21"/>
                <w:szCs w:val="21"/>
                <w:lang w:eastAsia="zh-CN"/>
              </w:rPr>
              <w:t>ST15-27</w:t>
            </w:r>
          </w:p>
        </w:tc>
      </w:tr>
      <w:tr w14:paraId="0E8F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2" w:hRule="atLeast"/>
          <w:jc w:val="center"/>
        </w:trPr>
        <w:tc>
          <w:tcPr>
            <w:tcW w:w="4202" w:type="dxa"/>
          </w:tcPr>
          <w:p w14:paraId="698648AE">
            <w:pPr>
              <w:autoSpaceDE/>
              <w:autoSpaceDN/>
              <w:spacing w:line="300" w:lineRule="auto"/>
              <w:jc w:val="center"/>
              <w:rPr>
                <w:kern w:val="2"/>
                <w:sz w:val="21"/>
                <w:szCs w:val="21"/>
                <w:lang w:eastAsia="zh-CN"/>
              </w:rPr>
            </w:pPr>
            <w:r>
              <w:rPr>
                <w:rFonts w:ascii="Times New Roman" w:hAnsi="Times New Roman"/>
                <w:kern w:val="2"/>
                <w:sz w:val="24"/>
                <w:szCs w:val="24"/>
                <w:lang w:eastAsia="zh-CN"/>
              </w:rPr>
              <w:drawing>
                <wp:inline distT="0" distB="0" distL="114300" distR="114300">
                  <wp:extent cx="1456690" cy="1440180"/>
                  <wp:effectExtent l="0" t="0" r="10160" b="7620"/>
                  <wp:docPr id="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
                          <pic:cNvPicPr>
                            <a:picLocks noChangeAspect="1"/>
                          </pic:cNvPicPr>
                        </pic:nvPicPr>
                        <pic:blipFill>
                          <a:blip r:embed="rId30"/>
                          <a:stretch>
                            <a:fillRect/>
                          </a:stretch>
                        </pic:blipFill>
                        <pic:spPr>
                          <a:xfrm>
                            <a:off x="0" y="0"/>
                            <a:ext cx="1456690" cy="1440180"/>
                          </a:xfrm>
                          <a:prstGeom prst="rect">
                            <a:avLst/>
                          </a:prstGeom>
                          <a:noFill/>
                          <a:ln>
                            <a:noFill/>
                          </a:ln>
                        </pic:spPr>
                      </pic:pic>
                    </a:graphicData>
                  </a:graphic>
                </wp:inline>
              </w:drawing>
            </w:r>
          </w:p>
        </w:tc>
        <w:tc>
          <w:tcPr>
            <w:tcW w:w="4039" w:type="dxa"/>
          </w:tcPr>
          <w:p w14:paraId="19356557">
            <w:pPr>
              <w:autoSpaceDE/>
              <w:autoSpaceDN/>
              <w:spacing w:line="300" w:lineRule="auto"/>
              <w:jc w:val="center"/>
              <w:rPr>
                <w:kern w:val="2"/>
                <w:sz w:val="21"/>
                <w:szCs w:val="21"/>
                <w:lang w:eastAsia="zh-CN"/>
              </w:rPr>
            </w:pPr>
            <w:r>
              <w:rPr>
                <w:rFonts w:hint="eastAsia"/>
                <w:kern w:val="2"/>
                <w:sz w:val="21"/>
                <w:szCs w:val="21"/>
                <w:lang w:eastAsia="zh-CN"/>
              </w:rPr>
              <w:drawing>
                <wp:inline distT="0" distB="0" distL="114300" distR="114300">
                  <wp:extent cx="1460500" cy="1440180"/>
                  <wp:effectExtent l="0" t="0" r="6350" b="7620"/>
                  <wp:docPr id="4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7"/>
                          <pic:cNvPicPr>
                            <a:picLocks noChangeAspect="1"/>
                          </pic:cNvPicPr>
                        </pic:nvPicPr>
                        <pic:blipFill>
                          <a:blip r:embed="rId31"/>
                          <a:stretch>
                            <a:fillRect/>
                          </a:stretch>
                        </pic:blipFill>
                        <pic:spPr>
                          <a:xfrm>
                            <a:off x="0" y="0"/>
                            <a:ext cx="1460500" cy="1440180"/>
                          </a:xfrm>
                          <a:prstGeom prst="rect">
                            <a:avLst/>
                          </a:prstGeom>
                          <a:noFill/>
                          <a:ln>
                            <a:noFill/>
                          </a:ln>
                        </pic:spPr>
                      </pic:pic>
                    </a:graphicData>
                  </a:graphic>
                </wp:inline>
              </w:drawing>
            </w:r>
          </w:p>
        </w:tc>
      </w:tr>
      <w:tr w14:paraId="6823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02" w:type="dxa"/>
          </w:tcPr>
          <w:p w14:paraId="50391CA7">
            <w:pPr>
              <w:autoSpaceDE/>
              <w:autoSpaceDN/>
              <w:spacing w:line="300" w:lineRule="auto"/>
              <w:jc w:val="center"/>
              <w:rPr>
                <w:kern w:val="2"/>
                <w:sz w:val="21"/>
                <w:szCs w:val="21"/>
                <w:lang w:eastAsia="zh-CN"/>
              </w:rPr>
            </w:pPr>
            <w:r>
              <w:rPr>
                <w:rFonts w:hint="eastAsia"/>
                <w:kern w:val="2"/>
                <w:sz w:val="21"/>
                <w:szCs w:val="21"/>
                <w:lang w:eastAsia="zh-CN"/>
              </w:rPr>
              <w:t>ST15-31</w:t>
            </w:r>
          </w:p>
        </w:tc>
        <w:tc>
          <w:tcPr>
            <w:tcW w:w="4039" w:type="dxa"/>
          </w:tcPr>
          <w:p w14:paraId="0D2A792E">
            <w:pPr>
              <w:autoSpaceDE/>
              <w:autoSpaceDN/>
              <w:spacing w:line="300" w:lineRule="auto"/>
              <w:jc w:val="center"/>
              <w:rPr>
                <w:kern w:val="2"/>
                <w:sz w:val="21"/>
                <w:szCs w:val="21"/>
                <w:lang w:eastAsia="zh-CN"/>
              </w:rPr>
            </w:pPr>
            <w:r>
              <w:rPr>
                <w:rFonts w:hint="eastAsia"/>
                <w:kern w:val="2"/>
                <w:sz w:val="21"/>
                <w:szCs w:val="21"/>
                <w:lang w:eastAsia="zh-CN"/>
              </w:rPr>
              <w:t>ST15-37</w:t>
            </w:r>
          </w:p>
        </w:tc>
      </w:tr>
    </w:tbl>
    <w:p w14:paraId="72E29EFB">
      <w:pPr>
        <w:widowControl/>
        <w:tabs>
          <w:tab w:val="center" w:pos="4201"/>
          <w:tab w:val="right" w:leader="dot" w:pos="9298"/>
        </w:tabs>
        <w:spacing w:before="156" w:beforeLines="50" w:line="300" w:lineRule="auto"/>
        <w:ind w:firstLine="420" w:firstLineChars="200"/>
        <w:jc w:val="center"/>
        <w:rPr>
          <w:rFonts w:ascii="黑体" w:hAnsi="黑体" w:eastAsia="黑体" w:cs="黑体"/>
          <w:sz w:val="21"/>
          <w:szCs w:val="20"/>
          <w:lang w:eastAsia="zh-CN"/>
        </w:rPr>
      </w:pPr>
    </w:p>
    <w:p w14:paraId="002E6FDA">
      <w:pPr>
        <w:widowControl/>
        <w:tabs>
          <w:tab w:val="center" w:pos="4201"/>
          <w:tab w:val="right" w:leader="dot" w:pos="9298"/>
        </w:tabs>
        <w:spacing w:before="156" w:beforeLines="50" w:line="300" w:lineRule="auto"/>
        <w:ind w:firstLine="420" w:firstLineChars="200"/>
        <w:jc w:val="center"/>
        <w:rPr>
          <w:rFonts w:ascii="黑体" w:hAnsi="黑体" w:eastAsia="黑体" w:cs="黑体"/>
          <w:sz w:val="21"/>
          <w:szCs w:val="20"/>
          <w:lang w:eastAsia="zh-CN"/>
        </w:rPr>
      </w:pPr>
    </w:p>
    <w:p w14:paraId="387E0FAE">
      <w:pPr>
        <w:widowControl/>
        <w:tabs>
          <w:tab w:val="center" w:pos="4201"/>
          <w:tab w:val="right" w:leader="dot" w:pos="9298"/>
        </w:tabs>
        <w:spacing w:before="156" w:beforeLines="50" w:line="300" w:lineRule="auto"/>
        <w:ind w:firstLine="420" w:firstLineChars="200"/>
        <w:jc w:val="center"/>
        <w:rPr>
          <w:rFonts w:ascii="黑体" w:hAnsi="黑体" w:eastAsia="黑体" w:cs="黑体"/>
          <w:sz w:val="21"/>
          <w:szCs w:val="20"/>
          <w:lang w:eastAsia="zh-CN"/>
        </w:rPr>
      </w:pPr>
    </w:p>
    <w:p w14:paraId="576AFEB4">
      <w:pPr>
        <w:widowControl/>
        <w:tabs>
          <w:tab w:val="center" w:pos="4201"/>
          <w:tab w:val="right" w:leader="dot" w:pos="9298"/>
        </w:tabs>
        <w:spacing w:line="300" w:lineRule="auto"/>
        <w:jc w:val="center"/>
        <w:rPr>
          <w:sz w:val="21"/>
          <w:szCs w:val="20"/>
          <w:lang w:eastAsia="zh-CN"/>
        </w:rPr>
      </w:pPr>
      <w:r>
        <w:rPr>
          <w:rFonts w:hint="eastAsia"/>
          <w:sz w:val="21"/>
          <w:szCs w:val="20"/>
          <w:lang w:eastAsia="zh-CN"/>
        </w:rPr>
        <w:t>表A1 （续）</w:t>
      </w:r>
    </w:p>
    <w:tbl>
      <w:tblPr>
        <w:tblStyle w:val="23"/>
        <w:tblpPr w:leftFromText="180" w:rightFromText="180" w:vertAnchor="text" w:horzAnchor="page" w:tblpX="1931" w:tblpY="374"/>
        <w:tblOverlap w:val="never"/>
        <w:tblW w:w="82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2"/>
        <w:gridCol w:w="4025"/>
      </w:tblGrid>
      <w:tr w14:paraId="3698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trPr>
        <w:tc>
          <w:tcPr>
            <w:tcW w:w="4212" w:type="dxa"/>
          </w:tcPr>
          <w:p w14:paraId="7680A5FC">
            <w:pPr>
              <w:autoSpaceDE/>
              <w:autoSpaceDN/>
              <w:spacing w:line="300" w:lineRule="auto"/>
              <w:jc w:val="center"/>
              <w:rPr>
                <w:kern w:val="2"/>
                <w:sz w:val="21"/>
                <w:szCs w:val="21"/>
                <w:lang w:eastAsia="zh-CN"/>
              </w:rPr>
            </w:pPr>
            <w:r>
              <w:rPr>
                <w:rFonts w:hint="eastAsia"/>
                <w:kern w:val="2"/>
                <w:sz w:val="21"/>
                <w:szCs w:val="21"/>
                <w:lang w:eastAsia="zh-CN"/>
              </w:rPr>
              <w:drawing>
                <wp:inline distT="0" distB="0" distL="114300" distR="114300">
                  <wp:extent cx="1459230" cy="1440180"/>
                  <wp:effectExtent l="0" t="0" r="7620" b="7620"/>
                  <wp:docPr id="4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8"/>
                          <pic:cNvPicPr>
                            <a:picLocks noChangeAspect="1"/>
                          </pic:cNvPicPr>
                        </pic:nvPicPr>
                        <pic:blipFill>
                          <a:blip r:embed="rId32"/>
                          <a:stretch>
                            <a:fillRect/>
                          </a:stretch>
                        </pic:blipFill>
                        <pic:spPr>
                          <a:xfrm>
                            <a:off x="0" y="0"/>
                            <a:ext cx="1459230" cy="1440180"/>
                          </a:xfrm>
                          <a:prstGeom prst="rect">
                            <a:avLst/>
                          </a:prstGeom>
                          <a:noFill/>
                          <a:ln>
                            <a:noFill/>
                          </a:ln>
                        </pic:spPr>
                      </pic:pic>
                    </a:graphicData>
                  </a:graphic>
                </wp:inline>
              </w:drawing>
            </w:r>
          </w:p>
        </w:tc>
        <w:tc>
          <w:tcPr>
            <w:tcW w:w="4025" w:type="dxa"/>
          </w:tcPr>
          <w:p w14:paraId="372FF4F4">
            <w:pPr>
              <w:autoSpaceDE/>
              <w:autoSpaceDN/>
              <w:spacing w:line="300" w:lineRule="auto"/>
              <w:jc w:val="center"/>
              <w:rPr>
                <w:kern w:val="2"/>
                <w:sz w:val="21"/>
                <w:szCs w:val="21"/>
                <w:lang w:eastAsia="zh-CN"/>
              </w:rPr>
            </w:pPr>
            <w:r>
              <w:rPr>
                <w:rFonts w:hint="eastAsia"/>
                <w:kern w:val="2"/>
                <w:sz w:val="21"/>
                <w:szCs w:val="21"/>
                <w:lang w:eastAsia="zh-CN"/>
              </w:rPr>
              <w:drawing>
                <wp:inline distT="0" distB="0" distL="114300" distR="114300">
                  <wp:extent cx="1451610" cy="1440180"/>
                  <wp:effectExtent l="0" t="0" r="15240" b="7620"/>
                  <wp:docPr id="4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9"/>
                          <pic:cNvPicPr>
                            <a:picLocks noChangeAspect="1"/>
                          </pic:cNvPicPr>
                        </pic:nvPicPr>
                        <pic:blipFill>
                          <a:blip r:embed="rId33"/>
                          <a:stretch>
                            <a:fillRect/>
                          </a:stretch>
                        </pic:blipFill>
                        <pic:spPr>
                          <a:xfrm>
                            <a:off x="0" y="0"/>
                            <a:ext cx="1451610" cy="1440180"/>
                          </a:xfrm>
                          <a:prstGeom prst="rect">
                            <a:avLst/>
                          </a:prstGeom>
                          <a:noFill/>
                          <a:ln>
                            <a:noFill/>
                          </a:ln>
                        </pic:spPr>
                      </pic:pic>
                    </a:graphicData>
                  </a:graphic>
                </wp:inline>
              </w:drawing>
            </w:r>
          </w:p>
        </w:tc>
      </w:tr>
      <w:tr w14:paraId="6124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4212" w:type="dxa"/>
          </w:tcPr>
          <w:p w14:paraId="5F955FDA">
            <w:pPr>
              <w:autoSpaceDE/>
              <w:autoSpaceDN/>
              <w:spacing w:line="300" w:lineRule="auto"/>
              <w:jc w:val="center"/>
              <w:rPr>
                <w:kern w:val="2"/>
                <w:sz w:val="21"/>
                <w:szCs w:val="21"/>
                <w:lang w:eastAsia="zh-CN"/>
              </w:rPr>
            </w:pPr>
            <w:r>
              <w:rPr>
                <w:rFonts w:hint="eastAsia"/>
                <w:kern w:val="2"/>
                <w:sz w:val="21"/>
                <w:szCs w:val="21"/>
                <w:lang w:eastAsia="zh-CN"/>
              </w:rPr>
              <w:t>ST15-40</w:t>
            </w:r>
          </w:p>
        </w:tc>
        <w:tc>
          <w:tcPr>
            <w:tcW w:w="4025" w:type="dxa"/>
          </w:tcPr>
          <w:p w14:paraId="374F44EC">
            <w:pPr>
              <w:autoSpaceDE/>
              <w:autoSpaceDN/>
              <w:spacing w:line="300" w:lineRule="auto"/>
              <w:jc w:val="center"/>
              <w:rPr>
                <w:kern w:val="2"/>
                <w:sz w:val="21"/>
                <w:szCs w:val="21"/>
                <w:lang w:eastAsia="zh-CN"/>
              </w:rPr>
            </w:pPr>
            <w:r>
              <w:rPr>
                <w:rFonts w:hint="eastAsia"/>
                <w:kern w:val="2"/>
                <w:sz w:val="21"/>
                <w:szCs w:val="21"/>
                <w:lang w:eastAsia="zh-CN"/>
              </w:rPr>
              <w:t>ST15-43</w:t>
            </w:r>
          </w:p>
        </w:tc>
      </w:tr>
      <w:tr w14:paraId="7BDD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3" w:hRule="atLeast"/>
        </w:trPr>
        <w:tc>
          <w:tcPr>
            <w:tcW w:w="4212" w:type="dxa"/>
          </w:tcPr>
          <w:p w14:paraId="2A10A121">
            <w:pPr>
              <w:autoSpaceDE/>
              <w:autoSpaceDN/>
              <w:spacing w:line="300" w:lineRule="auto"/>
              <w:jc w:val="center"/>
              <w:rPr>
                <w:kern w:val="2"/>
                <w:sz w:val="21"/>
                <w:szCs w:val="21"/>
                <w:lang w:eastAsia="zh-CN"/>
              </w:rPr>
            </w:pPr>
            <w:r>
              <w:rPr>
                <w:rFonts w:hint="eastAsia"/>
                <w:kern w:val="2"/>
                <w:sz w:val="21"/>
                <w:szCs w:val="21"/>
                <w:lang w:eastAsia="zh-CN"/>
              </w:rPr>
              <w:drawing>
                <wp:inline distT="0" distB="0" distL="114300" distR="114300">
                  <wp:extent cx="1440180" cy="1440180"/>
                  <wp:effectExtent l="0" t="0" r="7620" b="7620"/>
                  <wp:docPr id="4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0"/>
                          <pic:cNvPicPr>
                            <a:picLocks noChangeAspect="1"/>
                          </pic:cNvPicPr>
                        </pic:nvPicPr>
                        <pic:blipFill>
                          <a:blip r:embed="rId34"/>
                          <a:stretch>
                            <a:fillRect/>
                          </a:stretch>
                        </pic:blipFill>
                        <pic:spPr>
                          <a:xfrm>
                            <a:off x="0" y="0"/>
                            <a:ext cx="1440180" cy="1440180"/>
                          </a:xfrm>
                          <a:prstGeom prst="rect">
                            <a:avLst/>
                          </a:prstGeom>
                          <a:noFill/>
                          <a:ln>
                            <a:noFill/>
                          </a:ln>
                        </pic:spPr>
                      </pic:pic>
                    </a:graphicData>
                  </a:graphic>
                </wp:inline>
              </w:drawing>
            </w:r>
          </w:p>
        </w:tc>
        <w:tc>
          <w:tcPr>
            <w:tcW w:w="4025" w:type="dxa"/>
          </w:tcPr>
          <w:p w14:paraId="23288AE6">
            <w:pPr>
              <w:autoSpaceDE/>
              <w:autoSpaceDN/>
              <w:spacing w:line="300" w:lineRule="auto"/>
              <w:jc w:val="center"/>
              <w:rPr>
                <w:kern w:val="2"/>
                <w:sz w:val="21"/>
                <w:szCs w:val="21"/>
                <w:lang w:eastAsia="zh-CN"/>
              </w:rPr>
            </w:pPr>
            <w:r>
              <w:rPr>
                <w:rFonts w:hint="eastAsia"/>
                <w:kern w:val="2"/>
                <w:sz w:val="21"/>
                <w:szCs w:val="21"/>
                <w:lang w:eastAsia="zh-CN"/>
              </w:rPr>
              <w:drawing>
                <wp:inline distT="0" distB="0" distL="114300" distR="114300">
                  <wp:extent cx="1457325" cy="1440180"/>
                  <wp:effectExtent l="0" t="0" r="9525" b="7620"/>
                  <wp:docPr id="5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1"/>
                          <pic:cNvPicPr>
                            <a:picLocks noChangeAspect="1"/>
                          </pic:cNvPicPr>
                        </pic:nvPicPr>
                        <pic:blipFill>
                          <a:blip r:embed="rId35"/>
                          <a:stretch>
                            <a:fillRect/>
                          </a:stretch>
                        </pic:blipFill>
                        <pic:spPr>
                          <a:xfrm>
                            <a:off x="0" y="0"/>
                            <a:ext cx="1457325" cy="1440180"/>
                          </a:xfrm>
                          <a:prstGeom prst="rect">
                            <a:avLst/>
                          </a:prstGeom>
                          <a:noFill/>
                          <a:ln>
                            <a:noFill/>
                          </a:ln>
                        </pic:spPr>
                      </pic:pic>
                    </a:graphicData>
                  </a:graphic>
                </wp:inline>
              </w:drawing>
            </w:r>
          </w:p>
        </w:tc>
      </w:tr>
      <w:tr w14:paraId="118A6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4212" w:type="dxa"/>
          </w:tcPr>
          <w:p w14:paraId="32AAC2F6">
            <w:pPr>
              <w:autoSpaceDE/>
              <w:autoSpaceDN/>
              <w:spacing w:line="300" w:lineRule="auto"/>
              <w:jc w:val="center"/>
              <w:rPr>
                <w:kern w:val="2"/>
                <w:sz w:val="21"/>
                <w:szCs w:val="21"/>
                <w:lang w:eastAsia="zh-CN"/>
              </w:rPr>
            </w:pPr>
            <w:r>
              <w:rPr>
                <w:rFonts w:hint="eastAsia"/>
                <w:kern w:val="2"/>
                <w:sz w:val="21"/>
                <w:szCs w:val="21"/>
                <w:lang w:eastAsia="zh-CN"/>
              </w:rPr>
              <w:t>ST15-46</w:t>
            </w:r>
          </w:p>
        </w:tc>
        <w:tc>
          <w:tcPr>
            <w:tcW w:w="4025" w:type="dxa"/>
          </w:tcPr>
          <w:p w14:paraId="066E8042">
            <w:pPr>
              <w:autoSpaceDE/>
              <w:autoSpaceDN/>
              <w:spacing w:line="300" w:lineRule="auto"/>
              <w:jc w:val="center"/>
              <w:rPr>
                <w:kern w:val="2"/>
                <w:sz w:val="21"/>
                <w:szCs w:val="21"/>
                <w:lang w:eastAsia="zh-CN"/>
              </w:rPr>
            </w:pPr>
            <w:r>
              <w:rPr>
                <w:rFonts w:hint="eastAsia"/>
                <w:kern w:val="2"/>
                <w:sz w:val="21"/>
                <w:szCs w:val="21"/>
                <w:lang w:eastAsia="zh-CN"/>
              </w:rPr>
              <w:t>ST15-55</w:t>
            </w:r>
          </w:p>
        </w:tc>
      </w:tr>
      <w:tr w14:paraId="4A7A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trPr>
        <w:tc>
          <w:tcPr>
            <w:tcW w:w="4212" w:type="dxa"/>
          </w:tcPr>
          <w:p w14:paraId="0C237F7F">
            <w:pPr>
              <w:autoSpaceDE/>
              <w:autoSpaceDN/>
              <w:spacing w:line="300" w:lineRule="auto"/>
              <w:jc w:val="center"/>
              <w:rPr>
                <w:kern w:val="2"/>
                <w:sz w:val="21"/>
                <w:szCs w:val="21"/>
                <w:lang w:eastAsia="zh-CN"/>
              </w:rPr>
            </w:pPr>
            <w:r>
              <w:rPr>
                <w:rFonts w:hint="eastAsia"/>
                <w:kern w:val="2"/>
                <w:sz w:val="21"/>
                <w:szCs w:val="21"/>
                <w:lang w:eastAsia="zh-CN"/>
              </w:rPr>
              <w:drawing>
                <wp:inline distT="0" distB="0" distL="114300" distR="114300">
                  <wp:extent cx="1452245" cy="1440180"/>
                  <wp:effectExtent l="0" t="0" r="14605" b="7620"/>
                  <wp:docPr id="5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2"/>
                          <pic:cNvPicPr>
                            <a:picLocks noChangeAspect="1"/>
                          </pic:cNvPicPr>
                        </pic:nvPicPr>
                        <pic:blipFill>
                          <a:blip r:embed="rId36"/>
                          <a:stretch>
                            <a:fillRect/>
                          </a:stretch>
                        </pic:blipFill>
                        <pic:spPr>
                          <a:xfrm>
                            <a:off x="0" y="0"/>
                            <a:ext cx="1452245" cy="1440180"/>
                          </a:xfrm>
                          <a:prstGeom prst="rect">
                            <a:avLst/>
                          </a:prstGeom>
                          <a:noFill/>
                          <a:ln>
                            <a:noFill/>
                          </a:ln>
                        </pic:spPr>
                      </pic:pic>
                    </a:graphicData>
                  </a:graphic>
                </wp:inline>
              </w:drawing>
            </w:r>
          </w:p>
        </w:tc>
        <w:tc>
          <w:tcPr>
            <w:tcW w:w="4025" w:type="dxa"/>
          </w:tcPr>
          <w:p w14:paraId="2F492C2D">
            <w:pPr>
              <w:autoSpaceDE/>
              <w:autoSpaceDN/>
              <w:spacing w:line="300" w:lineRule="auto"/>
              <w:jc w:val="center"/>
              <w:rPr>
                <w:kern w:val="2"/>
                <w:sz w:val="21"/>
                <w:szCs w:val="21"/>
                <w:lang w:eastAsia="zh-CN"/>
              </w:rPr>
            </w:pPr>
            <w:r>
              <w:rPr>
                <w:rFonts w:hint="eastAsia"/>
                <w:kern w:val="2"/>
                <w:sz w:val="21"/>
                <w:szCs w:val="21"/>
                <w:lang w:eastAsia="zh-CN"/>
              </w:rPr>
              <w:drawing>
                <wp:inline distT="0" distB="0" distL="114300" distR="114300">
                  <wp:extent cx="1440180" cy="1440180"/>
                  <wp:effectExtent l="0" t="0" r="7620" b="7620"/>
                  <wp:docPr id="5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
                          <pic:cNvPicPr>
                            <a:picLocks noChangeAspect="1"/>
                          </pic:cNvPicPr>
                        </pic:nvPicPr>
                        <pic:blipFill>
                          <a:blip r:embed="rId37"/>
                          <a:stretch>
                            <a:fillRect/>
                          </a:stretch>
                        </pic:blipFill>
                        <pic:spPr>
                          <a:xfrm>
                            <a:off x="0" y="0"/>
                            <a:ext cx="1440180" cy="1440180"/>
                          </a:xfrm>
                          <a:prstGeom prst="rect">
                            <a:avLst/>
                          </a:prstGeom>
                          <a:noFill/>
                          <a:ln>
                            <a:noFill/>
                          </a:ln>
                        </pic:spPr>
                      </pic:pic>
                    </a:graphicData>
                  </a:graphic>
                </wp:inline>
              </w:drawing>
            </w:r>
          </w:p>
        </w:tc>
      </w:tr>
      <w:tr w14:paraId="71630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4212" w:type="dxa"/>
          </w:tcPr>
          <w:p w14:paraId="1E867F11">
            <w:pPr>
              <w:autoSpaceDE/>
              <w:autoSpaceDN/>
              <w:spacing w:line="300" w:lineRule="auto"/>
              <w:jc w:val="center"/>
              <w:rPr>
                <w:kern w:val="2"/>
                <w:sz w:val="21"/>
                <w:szCs w:val="21"/>
                <w:lang w:eastAsia="zh-CN"/>
              </w:rPr>
            </w:pPr>
            <w:r>
              <w:rPr>
                <w:rFonts w:hint="eastAsia"/>
                <w:kern w:val="2"/>
                <w:sz w:val="21"/>
                <w:szCs w:val="21"/>
                <w:lang w:eastAsia="zh-CN"/>
              </w:rPr>
              <w:t>ST15-61</w:t>
            </w:r>
          </w:p>
        </w:tc>
        <w:tc>
          <w:tcPr>
            <w:tcW w:w="4025" w:type="dxa"/>
          </w:tcPr>
          <w:p w14:paraId="1FFFC3E1">
            <w:pPr>
              <w:autoSpaceDE/>
              <w:autoSpaceDN/>
              <w:spacing w:line="300" w:lineRule="auto"/>
              <w:jc w:val="center"/>
              <w:rPr>
                <w:kern w:val="2"/>
                <w:sz w:val="21"/>
                <w:szCs w:val="21"/>
                <w:lang w:eastAsia="zh-CN"/>
              </w:rPr>
            </w:pPr>
            <w:r>
              <w:rPr>
                <w:rFonts w:hint="eastAsia"/>
                <w:kern w:val="2"/>
                <w:sz w:val="21"/>
                <w:szCs w:val="21"/>
                <w:lang w:eastAsia="zh-CN"/>
              </w:rPr>
              <w:t>ST15-67</w:t>
            </w:r>
          </w:p>
        </w:tc>
      </w:tr>
      <w:tr w14:paraId="3BC8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5" w:hRule="atLeast"/>
        </w:trPr>
        <w:tc>
          <w:tcPr>
            <w:tcW w:w="4212" w:type="dxa"/>
          </w:tcPr>
          <w:p w14:paraId="0E156BE0">
            <w:pPr>
              <w:autoSpaceDE/>
              <w:autoSpaceDN/>
              <w:spacing w:line="300" w:lineRule="auto"/>
              <w:jc w:val="center"/>
              <w:rPr>
                <w:kern w:val="2"/>
                <w:sz w:val="21"/>
                <w:szCs w:val="21"/>
                <w:lang w:eastAsia="zh-CN"/>
              </w:rPr>
            </w:pPr>
            <w:r>
              <w:rPr>
                <w:rFonts w:hint="eastAsia"/>
                <w:kern w:val="2"/>
                <w:sz w:val="21"/>
                <w:szCs w:val="21"/>
                <w:lang w:eastAsia="zh-CN"/>
              </w:rPr>
              <w:drawing>
                <wp:inline distT="0" distB="0" distL="114300" distR="114300">
                  <wp:extent cx="1442085" cy="1440180"/>
                  <wp:effectExtent l="0" t="0" r="5715" b="7620"/>
                  <wp:docPr id="5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4"/>
                          <pic:cNvPicPr>
                            <a:picLocks noChangeAspect="1"/>
                          </pic:cNvPicPr>
                        </pic:nvPicPr>
                        <pic:blipFill>
                          <a:blip r:embed="rId38"/>
                          <a:stretch>
                            <a:fillRect/>
                          </a:stretch>
                        </pic:blipFill>
                        <pic:spPr>
                          <a:xfrm>
                            <a:off x="0" y="0"/>
                            <a:ext cx="1442085" cy="1440180"/>
                          </a:xfrm>
                          <a:prstGeom prst="rect">
                            <a:avLst/>
                          </a:prstGeom>
                          <a:noFill/>
                          <a:ln>
                            <a:noFill/>
                          </a:ln>
                        </pic:spPr>
                      </pic:pic>
                    </a:graphicData>
                  </a:graphic>
                </wp:inline>
              </w:drawing>
            </w:r>
          </w:p>
        </w:tc>
        <w:tc>
          <w:tcPr>
            <w:tcW w:w="4025" w:type="dxa"/>
          </w:tcPr>
          <w:p w14:paraId="410D88FD">
            <w:pPr>
              <w:autoSpaceDE/>
              <w:autoSpaceDN/>
              <w:spacing w:line="300" w:lineRule="auto"/>
              <w:jc w:val="center"/>
              <w:rPr>
                <w:kern w:val="2"/>
                <w:sz w:val="21"/>
                <w:szCs w:val="21"/>
                <w:lang w:eastAsia="zh-CN"/>
              </w:rPr>
            </w:pPr>
            <w:r>
              <w:rPr>
                <w:rFonts w:hint="eastAsia"/>
                <w:kern w:val="2"/>
                <w:sz w:val="21"/>
                <w:szCs w:val="21"/>
                <w:lang w:eastAsia="zh-CN"/>
              </w:rPr>
              <w:drawing>
                <wp:inline distT="0" distB="0" distL="114300" distR="114300">
                  <wp:extent cx="1452880" cy="1440180"/>
                  <wp:effectExtent l="0" t="0" r="13970" b="7620"/>
                  <wp:docPr id="54"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5"/>
                          <pic:cNvPicPr>
                            <a:picLocks noChangeAspect="1"/>
                          </pic:cNvPicPr>
                        </pic:nvPicPr>
                        <pic:blipFill>
                          <a:blip r:embed="rId39"/>
                          <a:stretch>
                            <a:fillRect/>
                          </a:stretch>
                        </pic:blipFill>
                        <pic:spPr>
                          <a:xfrm>
                            <a:off x="0" y="0"/>
                            <a:ext cx="1452880" cy="1440180"/>
                          </a:xfrm>
                          <a:prstGeom prst="rect">
                            <a:avLst/>
                          </a:prstGeom>
                          <a:noFill/>
                          <a:ln>
                            <a:noFill/>
                          </a:ln>
                        </pic:spPr>
                      </pic:pic>
                    </a:graphicData>
                  </a:graphic>
                </wp:inline>
              </w:drawing>
            </w:r>
          </w:p>
        </w:tc>
      </w:tr>
      <w:tr w14:paraId="52CA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212" w:type="dxa"/>
          </w:tcPr>
          <w:p w14:paraId="6FD5E4B2">
            <w:pPr>
              <w:autoSpaceDE/>
              <w:autoSpaceDN/>
              <w:spacing w:line="300" w:lineRule="auto"/>
              <w:jc w:val="center"/>
              <w:rPr>
                <w:kern w:val="2"/>
                <w:sz w:val="21"/>
                <w:szCs w:val="21"/>
                <w:lang w:eastAsia="zh-CN"/>
              </w:rPr>
            </w:pPr>
            <w:r>
              <w:rPr>
                <w:rFonts w:hint="eastAsia"/>
                <w:kern w:val="2"/>
                <w:sz w:val="21"/>
                <w:szCs w:val="21"/>
                <w:lang w:eastAsia="zh-CN"/>
              </w:rPr>
              <w:t>ST15-73</w:t>
            </w:r>
          </w:p>
        </w:tc>
        <w:tc>
          <w:tcPr>
            <w:tcW w:w="4025" w:type="dxa"/>
          </w:tcPr>
          <w:p w14:paraId="498A3E18">
            <w:pPr>
              <w:autoSpaceDE/>
              <w:autoSpaceDN/>
              <w:spacing w:line="300" w:lineRule="auto"/>
              <w:jc w:val="center"/>
              <w:rPr>
                <w:kern w:val="2"/>
                <w:sz w:val="21"/>
                <w:szCs w:val="21"/>
                <w:lang w:eastAsia="zh-CN"/>
              </w:rPr>
            </w:pPr>
            <w:r>
              <w:rPr>
                <w:rFonts w:hint="eastAsia"/>
                <w:kern w:val="2"/>
                <w:sz w:val="21"/>
                <w:szCs w:val="21"/>
                <w:lang w:eastAsia="zh-CN"/>
              </w:rPr>
              <w:t>ST15-85</w:t>
            </w:r>
          </w:p>
        </w:tc>
      </w:tr>
    </w:tbl>
    <w:p w14:paraId="61A9BF5F">
      <w:pPr>
        <w:widowControl/>
        <w:tabs>
          <w:tab w:val="center" w:pos="4201"/>
          <w:tab w:val="right" w:leader="dot" w:pos="9298"/>
        </w:tabs>
        <w:ind w:firstLine="420" w:firstLineChars="200"/>
        <w:jc w:val="both"/>
        <w:rPr>
          <w:rFonts w:hAnsi="Times New Roman" w:cs="Times New Roman"/>
          <w:sz w:val="21"/>
          <w:szCs w:val="20"/>
          <w:lang w:eastAsia="zh-CN"/>
        </w:rPr>
      </w:pPr>
      <w:r>
        <w:rPr>
          <w:rFonts w:hint="eastAsia" w:hAnsi="Times New Roman" w:cs="Times New Roman"/>
          <w:sz w:val="21"/>
          <w:szCs w:val="20"/>
          <w:lang w:eastAsia="zh-CN"/>
        </w:rPr>
        <w:t xml:space="preserve">                                  </w:t>
      </w:r>
    </w:p>
    <w:p w14:paraId="15377BD2">
      <w:pPr>
        <w:autoSpaceDE/>
        <w:autoSpaceDN/>
        <w:spacing w:line="300" w:lineRule="auto"/>
        <w:ind w:firstLine="480" w:firstLineChars="200"/>
        <w:jc w:val="both"/>
        <w:rPr>
          <w:rFonts w:ascii="Times New Roman" w:hAnsi="Times New Roman" w:cs="Times New Roman"/>
          <w:kern w:val="2"/>
          <w:sz w:val="24"/>
          <w:szCs w:val="24"/>
          <w:lang w:eastAsia="zh-CN"/>
        </w:rPr>
      </w:pPr>
    </w:p>
    <w:p w14:paraId="0182B2AF">
      <w:pPr>
        <w:autoSpaceDE/>
        <w:autoSpaceDN/>
        <w:spacing w:line="300" w:lineRule="auto"/>
        <w:ind w:firstLine="480" w:firstLineChars="200"/>
        <w:jc w:val="both"/>
        <w:rPr>
          <w:rFonts w:ascii="Times New Roman" w:hAnsi="Times New Roman"/>
          <w:kern w:val="2"/>
          <w:sz w:val="24"/>
          <w:szCs w:val="24"/>
          <w:lang w:eastAsia="zh-CN"/>
        </w:rPr>
        <w:sectPr>
          <w:pgSz w:w="11906" w:h="16838"/>
          <w:pgMar w:top="1440" w:right="1800" w:bottom="1440" w:left="1800" w:header="851" w:footer="992" w:gutter="0"/>
          <w:cols w:space="425" w:num="1"/>
          <w:docGrid w:type="lines" w:linePitch="312" w:charSpace="0"/>
        </w:sectPr>
      </w:pPr>
    </w:p>
    <w:p w14:paraId="2F997FDE">
      <w:pPr>
        <w:pStyle w:val="3"/>
        <w:spacing w:before="156" w:after="156"/>
      </w:pPr>
      <w:bookmarkStart w:id="130" w:name="_Toc171344782"/>
      <w:bookmarkStart w:id="131" w:name="_Toc2757"/>
      <w:bookmarkStart w:id="132" w:name="_Toc16303"/>
      <w:bookmarkStart w:id="133" w:name="_Toc7686"/>
      <w:r>
        <w:rPr>
          <w:rFonts w:hint="eastAsia"/>
        </w:rPr>
        <w:t>本标准用词说明</w:t>
      </w:r>
      <w:bookmarkEnd w:id="130"/>
      <w:bookmarkEnd w:id="131"/>
      <w:bookmarkEnd w:id="132"/>
      <w:bookmarkEnd w:id="133"/>
    </w:p>
    <w:p w14:paraId="6C097089">
      <w:pPr>
        <w:autoSpaceDE/>
        <w:autoSpaceDN/>
        <w:spacing w:line="300" w:lineRule="auto"/>
        <w:ind w:firstLine="480" w:firstLineChars="200"/>
        <w:jc w:val="both"/>
        <w:rPr>
          <w:rFonts w:ascii="Times New Roman" w:hAnsi="Times New Roman" w:cs="Times New Roman"/>
          <w:kern w:val="2"/>
          <w:sz w:val="24"/>
          <w:szCs w:val="24"/>
          <w:lang w:eastAsia="zh-CN"/>
        </w:rPr>
      </w:pPr>
      <w:r>
        <w:rPr>
          <w:rFonts w:ascii="Times New Roman" w:hAnsi="Times New Roman" w:cs="Times New Roman"/>
          <w:kern w:val="2"/>
          <w:sz w:val="24"/>
          <w:szCs w:val="24"/>
          <w:lang w:eastAsia="zh-CN"/>
        </w:rPr>
        <w:t>1 为了便于在执行本标准条文时区别对待，对要求严格程度不同的用词说明如下：</w:t>
      </w:r>
    </w:p>
    <w:p w14:paraId="7A568BB4">
      <w:pPr>
        <w:autoSpaceDE/>
        <w:autoSpaceDN/>
        <w:spacing w:line="300" w:lineRule="auto"/>
        <w:ind w:firstLine="480" w:firstLineChars="200"/>
        <w:jc w:val="both"/>
        <w:rPr>
          <w:rFonts w:ascii="Times New Roman" w:hAnsi="Times New Roman" w:cs="Times New Roman"/>
          <w:kern w:val="2"/>
          <w:sz w:val="24"/>
          <w:szCs w:val="24"/>
          <w:lang w:eastAsia="zh-CN"/>
        </w:rPr>
      </w:pPr>
      <w:r>
        <w:rPr>
          <w:rFonts w:ascii="Times New Roman" w:hAnsi="Times New Roman" w:cs="Times New Roman"/>
          <w:kern w:val="2"/>
          <w:sz w:val="24"/>
          <w:szCs w:val="24"/>
          <w:lang w:eastAsia="zh-CN"/>
        </w:rPr>
        <w:t>1）表示很严格，非这样做不可的：</w:t>
      </w:r>
    </w:p>
    <w:p w14:paraId="198B2FB6">
      <w:pPr>
        <w:autoSpaceDE/>
        <w:autoSpaceDN/>
        <w:spacing w:line="300" w:lineRule="auto"/>
        <w:ind w:firstLine="480" w:firstLineChars="200"/>
        <w:jc w:val="both"/>
        <w:rPr>
          <w:rFonts w:ascii="Times New Roman" w:hAnsi="Times New Roman" w:cs="Times New Roman"/>
          <w:kern w:val="2"/>
          <w:sz w:val="24"/>
          <w:szCs w:val="24"/>
          <w:lang w:eastAsia="zh-CN"/>
        </w:rPr>
      </w:pPr>
      <w:r>
        <w:rPr>
          <w:rFonts w:ascii="Times New Roman" w:hAnsi="Times New Roman" w:cs="Times New Roman"/>
          <w:kern w:val="2"/>
          <w:sz w:val="24"/>
          <w:szCs w:val="24"/>
          <w:lang w:eastAsia="zh-CN"/>
        </w:rPr>
        <w:t>正面词采用“必须”，反面词采用“严禁”；</w:t>
      </w:r>
    </w:p>
    <w:p w14:paraId="7D522694">
      <w:pPr>
        <w:autoSpaceDE/>
        <w:autoSpaceDN/>
        <w:spacing w:line="300" w:lineRule="auto"/>
        <w:ind w:firstLine="480" w:firstLineChars="200"/>
        <w:jc w:val="both"/>
        <w:rPr>
          <w:rFonts w:ascii="Times New Roman" w:hAnsi="Times New Roman" w:cs="Times New Roman"/>
          <w:kern w:val="2"/>
          <w:sz w:val="24"/>
          <w:szCs w:val="24"/>
          <w:lang w:eastAsia="zh-CN"/>
        </w:rPr>
      </w:pPr>
      <w:r>
        <w:rPr>
          <w:rFonts w:ascii="Times New Roman" w:hAnsi="Times New Roman" w:cs="Times New Roman"/>
          <w:kern w:val="2"/>
          <w:sz w:val="24"/>
          <w:szCs w:val="24"/>
          <w:lang w:eastAsia="zh-CN"/>
        </w:rPr>
        <w:t>2）表示严格，在正常情况下均应这样做的：</w:t>
      </w:r>
    </w:p>
    <w:p w14:paraId="6EF9BDF8">
      <w:pPr>
        <w:autoSpaceDE/>
        <w:autoSpaceDN/>
        <w:spacing w:line="300" w:lineRule="auto"/>
        <w:ind w:firstLine="480" w:firstLineChars="200"/>
        <w:jc w:val="both"/>
        <w:rPr>
          <w:rFonts w:ascii="Times New Roman" w:hAnsi="Times New Roman" w:cs="Times New Roman"/>
          <w:kern w:val="2"/>
          <w:sz w:val="24"/>
          <w:szCs w:val="24"/>
          <w:lang w:eastAsia="zh-CN"/>
        </w:rPr>
      </w:pPr>
      <w:r>
        <w:rPr>
          <w:rFonts w:ascii="Times New Roman" w:hAnsi="Times New Roman" w:cs="Times New Roman"/>
          <w:kern w:val="2"/>
          <w:sz w:val="24"/>
          <w:szCs w:val="24"/>
          <w:lang w:eastAsia="zh-CN"/>
        </w:rPr>
        <w:t>正面词采用“应”，反面词采用“不应”或“不得”；</w:t>
      </w:r>
    </w:p>
    <w:p w14:paraId="5D23F381">
      <w:pPr>
        <w:autoSpaceDE/>
        <w:autoSpaceDN/>
        <w:spacing w:line="300" w:lineRule="auto"/>
        <w:ind w:firstLine="480" w:firstLineChars="200"/>
        <w:jc w:val="both"/>
        <w:rPr>
          <w:rFonts w:ascii="Times New Roman" w:hAnsi="Times New Roman" w:cs="Times New Roman"/>
          <w:kern w:val="2"/>
          <w:sz w:val="24"/>
          <w:szCs w:val="24"/>
          <w:lang w:eastAsia="zh-CN"/>
        </w:rPr>
      </w:pPr>
      <w:r>
        <w:rPr>
          <w:rFonts w:ascii="Times New Roman" w:hAnsi="Times New Roman" w:cs="Times New Roman"/>
          <w:kern w:val="2"/>
          <w:sz w:val="24"/>
          <w:szCs w:val="24"/>
          <w:lang w:eastAsia="zh-CN"/>
        </w:rPr>
        <w:t>3）表示允许稍有选择，在条件许可时首先这样做的：</w:t>
      </w:r>
    </w:p>
    <w:p w14:paraId="7071227C">
      <w:pPr>
        <w:autoSpaceDE/>
        <w:autoSpaceDN/>
        <w:spacing w:line="300" w:lineRule="auto"/>
        <w:ind w:firstLine="480" w:firstLineChars="200"/>
        <w:jc w:val="both"/>
        <w:rPr>
          <w:rFonts w:ascii="Times New Roman" w:hAnsi="Times New Roman" w:cs="Times New Roman"/>
          <w:kern w:val="2"/>
          <w:sz w:val="24"/>
          <w:szCs w:val="24"/>
          <w:lang w:eastAsia="zh-CN"/>
        </w:rPr>
      </w:pPr>
      <w:r>
        <w:rPr>
          <w:rFonts w:ascii="Times New Roman" w:hAnsi="Times New Roman" w:cs="Times New Roman"/>
          <w:kern w:val="2"/>
          <w:sz w:val="24"/>
          <w:szCs w:val="24"/>
          <w:lang w:eastAsia="zh-CN"/>
        </w:rPr>
        <w:t>正面词采用“宜”，反面词采用“不宜”；</w:t>
      </w:r>
    </w:p>
    <w:p w14:paraId="4BC3D022">
      <w:pPr>
        <w:autoSpaceDE/>
        <w:autoSpaceDN/>
        <w:spacing w:line="300" w:lineRule="auto"/>
        <w:ind w:firstLine="480" w:firstLineChars="200"/>
        <w:jc w:val="both"/>
        <w:rPr>
          <w:rFonts w:ascii="Times New Roman" w:hAnsi="Times New Roman" w:cs="Times New Roman"/>
          <w:kern w:val="2"/>
          <w:sz w:val="24"/>
          <w:szCs w:val="24"/>
          <w:lang w:eastAsia="zh-CN"/>
        </w:rPr>
      </w:pPr>
      <w:r>
        <w:rPr>
          <w:rFonts w:ascii="Times New Roman" w:hAnsi="Times New Roman" w:cs="Times New Roman"/>
          <w:kern w:val="2"/>
          <w:sz w:val="24"/>
          <w:szCs w:val="24"/>
          <w:lang w:eastAsia="zh-CN"/>
        </w:rPr>
        <w:t>4）表示有选择，在一定条件下可以这样做的，采用“可”。</w:t>
      </w:r>
    </w:p>
    <w:p w14:paraId="4FF2058B">
      <w:pPr>
        <w:autoSpaceDE/>
        <w:autoSpaceDN/>
        <w:spacing w:line="300" w:lineRule="auto"/>
        <w:ind w:firstLine="480" w:firstLineChars="200"/>
        <w:jc w:val="both"/>
        <w:rPr>
          <w:rFonts w:ascii="Times New Roman" w:hAnsi="Times New Roman" w:cs="Times New Roman"/>
          <w:kern w:val="2"/>
          <w:sz w:val="24"/>
          <w:szCs w:val="24"/>
          <w:lang w:eastAsia="zh-CN"/>
        </w:rPr>
        <w:sectPr>
          <w:pgSz w:w="11906" w:h="16838"/>
          <w:pgMar w:top="1440" w:right="1800" w:bottom="1440" w:left="1800" w:header="851" w:footer="992" w:gutter="0"/>
          <w:cols w:space="425" w:num="1"/>
          <w:docGrid w:type="lines" w:linePitch="312" w:charSpace="0"/>
        </w:sectPr>
      </w:pPr>
      <w:r>
        <w:rPr>
          <w:rFonts w:ascii="Times New Roman" w:hAnsi="Times New Roman" w:cs="Times New Roman"/>
          <w:kern w:val="2"/>
          <w:sz w:val="24"/>
          <w:szCs w:val="24"/>
          <w:lang w:eastAsia="zh-CN"/>
        </w:rPr>
        <w:t>2 条文中指明应按其他有关标准执行的写法为：“应符合……的规定”或“应按……执行”。</w:t>
      </w:r>
    </w:p>
    <w:p w14:paraId="38D7DE5A">
      <w:pPr>
        <w:pStyle w:val="3"/>
        <w:spacing w:before="156" w:after="156"/>
        <w:rPr>
          <w:lang w:eastAsia="zh-CN"/>
        </w:rPr>
      </w:pPr>
      <w:bookmarkStart w:id="134" w:name="_Toc598"/>
      <w:bookmarkStart w:id="135" w:name="_Toc26692"/>
      <w:bookmarkStart w:id="136" w:name="_Toc171344783"/>
      <w:bookmarkStart w:id="137" w:name="_Toc5348"/>
      <w:r>
        <w:rPr>
          <w:rFonts w:hint="eastAsia"/>
          <w:lang w:eastAsia="zh-CN"/>
        </w:rPr>
        <w:t>引用标准名录</w:t>
      </w:r>
      <w:bookmarkEnd w:id="134"/>
      <w:bookmarkEnd w:id="135"/>
      <w:bookmarkEnd w:id="136"/>
      <w:bookmarkEnd w:id="137"/>
    </w:p>
    <w:p w14:paraId="519BD65F">
      <w:pPr>
        <w:autoSpaceDE/>
        <w:autoSpaceDN/>
        <w:spacing w:line="300" w:lineRule="auto"/>
        <w:ind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下列文件对于本文件的应用是必不可少的。凡是注日期的引用文件，仅所注日期的版本适用于本文件。凡是不注日期的引用文件，其最新版本（包括所有的修改单）适用于本文件。</w:t>
      </w:r>
    </w:p>
    <w:p w14:paraId="2C54440E">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GB/T 196 普通螺纹基本尺寸</w:t>
      </w:r>
    </w:p>
    <w:p w14:paraId="59BBC991">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GB/T 197 普通螺纹公差</w:t>
      </w:r>
    </w:p>
    <w:p w14:paraId="0373C17A">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GB/T 230.1 金属洛氏硬度试验 第1部分：试验方法</w:t>
      </w:r>
    </w:p>
    <w:p w14:paraId="56E05F73">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GB/T 231.1 金属布氏硬度 第1部分：试验方法</w:t>
      </w:r>
    </w:p>
    <w:p w14:paraId="62CEFFF3">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GB/T 699 优质碳素结构钢</w:t>
      </w:r>
    </w:p>
    <w:p w14:paraId="47DB93EF">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GB/T 700 碳素结构钢</w:t>
      </w:r>
    </w:p>
    <w:p w14:paraId="0B261E0E">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GB/T 3077 合金结构钢</w:t>
      </w:r>
    </w:p>
    <w:p w14:paraId="135083F1">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GB/T 4162 锻轧钢棒超声检测方法</w:t>
      </w:r>
    </w:p>
    <w:p w14:paraId="7099F15E">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GB/T 5224 预应力混凝土用钢绞线</w:t>
      </w:r>
    </w:p>
    <w:p w14:paraId="24E0895F">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GB/T 5796.1～5796.4 梯形螺纹、牙型、直径与螺距系列、基本尺寸、公差</w:t>
      </w:r>
    </w:p>
    <w:p w14:paraId="4F575157">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GB/T 6402 钢锻件超声检测方法</w:t>
      </w:r>
    </w:p>
    <w:p w14:paraId="4F04ED98">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GB/T 16924 钢件的淬火与回火</w:t>
      </w:r>
    </w:p>
    <w:p w14:paraId="0D6AAB7D">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GB/T 18365 斜拉桥热挤聚乙烯高强钢丝拉索技术条件</w:t>
      </w:r>
    </w:p>
    <w:p w14:paraId="773EE729">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GB/T 21839 预应力混凝土用钢材试验方法</w:t>
      </w:r>
    </w:p>
    <w:p w14:paraId="67E21400">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JT/T 850 挤压锚固钢绞线拉索</w:t>
      </w:r>
    </w:p>
    <w:p w14:paraId="3D9A4582">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CJ/T 297 桥梁缆索用高密度聚乙烯护套料</w:t>
      </w:r>
    </w:p>
    <w:p w14:paraId="7EDDC121">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NB/T 47013.4 承压设备无损检测 第4部分：磁粉检测</w:t>
      </w:r>
    </w:p>
    <w:p w14:paraId="35C9304A">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JG/T 5000.9 重型机械通用技术条件 第9部分：切削加工件</w:t>
      </w:r>
    </w:p>
    <w:p w14:paraId="127BF0C7">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JG/T 5011.8 建筑机械与设备 锻件通用技术条件</w:t>
      </w:r>
    </w:p>
    <w:p w14:paraId="6F839F4E">
      <w:pPr>
        <w:numPr>
          <w:ilvl w:val="0"/>
          <w:numId w:val="9"/>
        </w:numPr>
        <w:autoSpaceDE/>
        <w:autoSpaceDN/>
        <w:spacing w:line="300" w:lineRule="auto"/>
        <w:ind w:left="0" w:firstLine="480" w:firstLineChars="200"/>
        <w:jc w:val="both"/>
        <w:rPr>
          <w:rFonts w:ascii="Times New Roman" w:hAnsi="Times New Roman" w:cs="Times New Roman"/>
          <w:kern w:val="2"/>
          <w:sz w:val="24"/>
          <w:szCs w:val="24"/>
          <w:lang w:eastAsia="zh-CN"/>
        </w:rPr>
      </w:pPr>
      <w:r>
        <w:rPr>
          <w:rFonts w:hint="eastAsia" w:ascii="Times New Roman" w:hAnsi="Times New Roman" w:cs="Times New Roman"/>
          <w:kern w:val="2"/>
          <w:sz w:val="24"/>
          <w:szCs w:val="24"/>
          <w:lang w:eastAsia="zh-CN"/>
        </w:rPr>
        <w:t>YB/T 152 高强度低松驰预应力热镀锌钢绞线</w:t>
      </w:r>
    </w:p>
    <w:bookmarkEnd w:id="9"/>
    <w:bookmarkEnd w:id="10"/>
    <w:p w14:paraId="3F0C03D2">
      <w:pPr>
        <w:autoSpaceDE/>
        <w:autoSpaceDN/>
        <w:spacing w:line="300" w:lineRule="auto"/>
        <w:ind w:firstLine="440" w:firstLineChars="200"/>
        <w:jc w:val="both"/>
        <w:rPr>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4BCD99D-008D-4835-A425-A58792D11B4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TimesNewRomanPSMT">
    <w:altName w:val="Times New Roman"/>
    <w:panose1 w:val="00000000000000000000"/>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ì.">
    <w:altName w:val="宋体"/>
    <w:panose1 w:val="00000000000000000000"/>
    <w:charset w:val="86"/>
    <w:family w:val="roma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embedRegular r:id="rId2" w:fontKey="{46AAC173-CE96-4BF4-8517-070FDE51890B}"/>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7207700"/>
    </w:sdtPr>
    <w:sdtContent>
      <w:p w14:paraId="7E34D7C2">
        <w:pPr>
          <w:pStyle w:val="15"/>
          <w:jc w:val="center"/>
        </w:pPr>
        <w:r>
          <w:fldChar w:fldCharType="begin"/>
        </w:r>
        <w:r>
          <w:instrText xml:space="preserve">PAGE   \* MERGEFORMAT</w:instrText>
        </w:r>
        <w:r>
          <w:fldChar w:fldCharType="separate"/>
        </w:r>
        <w:r>
          <w:rPr>
            <w:lang w:val="zh-CN" w:eastAsia="zh-CN"/>
          </w:rPr>
          <w:t>2</w:t>
        </w:r>
        <w:r>
          <w:fldChar w:fldCharType="end"/>
        </w:r>
      </w:p>
    </w:sdtContent>
  </w:sdt>
  <w:p w14:paraId="379D9F8A">
    <w:pPr>
      <w:pStyle w:val="15"/>
      <w:rPr>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94526148"/>
    </w:sdtPr>
    <w:sdtContent>
      <w:p w14:paraId="3BBBF730">
        <w:pPr>
          <w:pStyle w:val="15"/>
          <w:jc w:val="center"/>
        </w:pPr>
        <w:r>
          <w:fldChar w:fldCharType="begin"/>
        </w:r>
        <w:r>
          <w:instrText xml:space="preserve">PAGE   \* MERGEFORMAT</w:instrText>
        </w:r>
        <w:r>
          <w:fldChar w:fldCharType="separate"/>
        </w:r>
        <w:r>
          <w:rPr>
            <w:lang w:val="zh-CN" w:eastAsia="zh-CN"/>
          </w:rPr>
          <w:t>1</w:t>
        </w:r>
        <w:r>
          <w:fldChar w:fldCharType="end"/>
        </w:r>
      </w:p>
    </w:sdtContent>
  </w:sdt>
  <w:p w14:paraId="7F462D3B">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27692779"/>
    </w:sdtPr>
    <w:sdtContent>
      <w:p w14:paraId="75835B24">
        <w:pPr>
          <w:pStyle w:val="15"/>
          <w:jc w:val="center"/>
        </w:pPr>
        <w:r>
          <w:fldChar w:fldCharType="begin"/>
        </w:r>
        <w:r>
          <w:instrText xml:space="preserve">PAGE   \* MERGEFORMAT</w:instrText>
        </w:r>
        <w:r>
          <w:fldChar w:fldCharType="separate"/>
        </w:r>
        <w:r>
          <w:rPr>
            <w:lang w:val="zh-CN" w:eastAsia="zh-CN"/>
          </w:rPr>
          <w:t>2</w:t>
        </w:r>
        <w:r>
          <w:fldChar w:fldCharType="end"/>
        </w:r>
      </w:p>
    </w:sdtContent>
  </w:sdt>
  <w:p w14:paraId="2B541A63">
    <w:pPr>
      <w:pStyle w:val="11"/>
      <w:spacing w:line="14" w:lineRule="auto"/>
      <w:ind w:left="880" w:firstLine="400"/>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22956127"/>
    </w:sdtPr>
    <w:sdtContent>
      <w:p w14:paraId="6D536EE9">
        <w:pPr>
          <w:pStyle w:val="15"/>
          <w:jc w:val="center"/>
        </w:pPr>
        <w:r>
          <w:fldChar w:fldCharType="begin"/>
        </w:r>
        <w:r>
          <w:instrText xml:space="preserve">PAGE   \* MERGEFORMAT</w:instrText>
        </w:r>
        <w:r>
          <w:fldChar w:fldCharType="separate"/>
        </w:r>
        <w:r>
          <w:rPr>
            <w:lang w:val="zh-CN" w:eastAsia="zh-CN"/>
          </w:rPr>
          <w:t>16</w:t>
        </w:r>
        <w:r>
          <w:fldChar w:fldCharType="end"/>
        </w:r>
      </w:p>
    </w:sdtContent>
  </w:sdt>
  <w:p w14:paraId="574CDE8C">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17B28">
    <w:pPr>
      <w:pStyle w:val="16"/>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021AF">
    <w:pPr>
      <w:pStyle w:val="1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1C6CA">
    <w:pPr>
      <w:pStyle w:val="16"/>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46566D"/>
    <w:multiLevelType w:val="singleLevel"/>
    <w:tmpl w:val="D846566D"/>
    <w:lvl w:ilvl="0" w:tentative="0">
      <w:start w:val="1"/>
      <w:numFmt w:val="decimal"/>
      <w:lvlText w:val="%1"/>
      <w:lvlJc w:val="left"/>
      <w:pPr>
        <w:tabs>
          <w:tab w:val="left" w:pos="420"/>
        </w:tabs>
        <w:ind w:left="425" w:hanging="425"/>
      </w:pPr>
      <w:rPr>
        <w:rFonts w:hint="default"/>
      </w:rPr>
    </w:lvl>
  </w:abstractNum>
  <w:abstractNum w:abstractNumId="1">
    <w:nsid w:val="1DBF583A"/>
    <w:multiLevelType w:val="multilevel"/>
    <w:tmpl w:val="1DBF583A"/>
    <w:lvl w:ilvl="0" w:tentative="0">
      <w:start w:val="1"/>
      <w:numFmt w:val="decimal"/>
      <w:pStyle w:val="59"/>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1"/>
        </w:tabs>
        <w:ind w:left="1174" w:hanging="630"/>
      </w:pPr>
      <w:rPr>
        <w:rFonts w:hint="eastAsia"/>
        <w:vertAlign w:val="baseline"/>
      </w:rPr>
    </w:lvl>
    <w:lvl w:ilvl="2" w:tentative="0">
      <w:start w:val="1"/>
      <w:numFmt w:val="lowerRoman"/>
      <w:lvlText w:val="%3."/>
      <w:lvlJc w:val="right"/>
      <w:pPr>
        <w:tabs>
          <w:tab w:val="left" w:pos="181"/>
        </w:tabs>
        <w:ind w:left="1174" w:hanging="630"/>
      </w:pPr>
      <w:rPr>
        <w:rFonts w:hint="eastAsia"/>
        <w:vertAlign w:val="baseline"/>
      </w:rPr>
    </w:lvl>
    <w:lvl w:ilvl="3" w:tentative="0">
      <w:start w:val="1"/>
      <w:numFmt w:val="decimal"/>
      <w:lvlText w:val="%4."/>
      <w:lvlJc w:val="left"/>
      <w:pPr>
        <w:tabs>
          <w:tab w:val="left" w:pos="181"/>
        </w:tabs>
        <w:ind w:left="1174" w:hanging="630"/>
      </w:pPr>
      <w:rPr>
        <w:rFonts w:hint="eastAsia"/>
        <w:vertAlign w:val="baseline"/>
      </w:rPr>
    </w:lvl>
    <w:lvl w:ilvl="4" w:tentative="0">
      <w:start w:val="1"/>
      <w:numFmt w:val="lowerLetter"/>
      <w:lvlText w:val="%5)"/>
      <w:lvlJc w:val="left"/>
      <w:pPr>
        <w:tabs>
          <w:tab w:val="left" w:pos="181"/>
        </w:tabs>
        <w:ind w:left="1174" w:hanging="630"/>
      </w:pPr>
      <w:rPr>
        <w:rFonts w:hint="eastAsia"/>
        <w:vertAlign w:val="baseline"/>
      </w:rPr>
    </w:lvl>
    <w:lvl w:ilvl="5" w:tentative="0">
      <w:start w:val="1"/>
      <w:numFmt w:val="lowerRoman"/>
      <w:lvlText w:val="%6."/>
      <w:lvlJc w:val="right"/>
      <w:pPr>
        <w:tabs>
          <w:tab w:val="left" w:pos="181"/>
        </w:tabs>
        <w:ind w:left="1174" w:hanging="630"/>
      </w:pPr>
      <w:rPr>
        <w:rFonts w:hint="eastAsia"/>
        <w:vertAlign w:val="baseline"/>
      </w:rPr>
    </w:lvl>
    <w:lvl w:ilvl="6" w:tentative="0">
      <w:start w:val="1"/>
      <w:numFmt w:val="decimal"/>
      <w:lvlText w:val="%7."/>
      <w:lvlJc w:val="left"/>
      <w:pPr>
        <w:tabs>
          <w:tab w:val="left" w:pos="181"/>
        </w:tabs>
        <w:ind w:left="1174" w:hanging="630"/>
      </w:pPr>
      <w:rPr>
        <w:rFonts w:hint="eastAsia"/>
        <w:vertAlign w:val="baseline"/>
      </w:rPr>
    </w:lvl>
    <w:lvl w:ilvl="7" w:tentative="0">
      <w:start w:val="1"/>
      <w:numFmt w:val="lowerLetter"/>
      <w:lvlText w:val="%8)"/>
      <w:lvlJc w:val="left"/>
      <w:pPr>
        <w:tabs>
          <w:tab w:val="left" w:pos="181"/>
        </w:tabs>
        <w:ind w:left="1174" w:hanging="630"/>
      </w:pPr>
      <w:rPr>
        <w:rFonts w:hint="eastAsia"/>
        <w:vertAlign w:val="baseline"/>
      </w:rPr>
    </w:lvl>
    <w:lvl w:ilvl="8" w:tentative="0">
      <w:start w:val="1"/>
      <w:numFmt w:val="lowerRoman"/>
      <w:lvlText w:val="%9."/>
      <w:lvlJc w:val="right"/>
      <w:pPr>
        <w:tabs>
          <w:tab w:val="left" w:pos="181"/>
        </w:tabs>
        <w:ind w:left="1174" w:hanging="630"/>
      </w:pPr>
      <w:rPr>
        <w:rFonts w:hint="eastAsia"/>
        <w:vertAlign w:val="baseline"/>
      </w:rPr>
    </w:lvl>
  </w:abstractNum>
  <w:abstractNum w:abstractNumId="2">
    <w:nsid w:val="1FC91163"/>
    <w:multiLevelType w:val="multilevel"/>
    <w:tmpl w:val="1FC91163"/>
    <w:lvl w:ilvl="0" w:tentative="0">
      <w:start w:val="1"/>
      <w:numFmt w:val="decimal"/>
      <w:suff w:val="nothing"/>
      <w:lvlText w:val="%1　"/>
      <w:lvlJc w:val="left"/>
      <w:pPr>
        <w:ind w:left="1155" w:firstLine="0"/>
      </w:pPr>
      <w:rPr>
        <w:rFonts w:hint="eastAsia" w:ascii="黑体" w:hAnsi="Times New Roman" w:eastAsia="黑体"/>
        <w:b w:val="0"/>
        <w:i w:val="0"/>
        <w:sz w:val="21"/>
        <w:szCs w:val="21"/>
      </w:rPr>
    </w:lvl>
    <w:lvl w:ilvl="1" w:tentative="0">
      <w:start w:val="1"/>
      <w:numFmt w:val="decimal"/>
      <w:pStyle w:val="49"/>
      <w:suff w:val="nothing"/>
      <w:lvlText w:val="%1.%2　"/>
      <w:lvlJc w:val="left"/>
      <w:pPr>
        <w:ind w:left="2625"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48"/>
      <w:suff w:val="nothing"/>
      <w:lvlText w:val="%1.%2.%3　"/>
      <w:lvlJc w:val="left"/>
      <w:pPr>
        <w:ind w:left="142" w:firstLine="0"/>
      </w:pPr>
      <w:rPr>
        <w:rFonts w:hint="eastAsia" w:ascii="黑体" w:hAnsi="Times New Roman" w:eastAsia="黑体"/>
        <w:b w:val="0"/>
        <w:i w:val="0"/>
        <w:color w:val="auto"/>
        <w:sz w:val="21"/>
      </w:rPr>
    </w:lvl>
    <w:lvl w:ilvl="3" w:tentative="0">
      <w:start w:val="1"/>
      <w:numFmt w:val="decimal"/>
      <w:pStyle w:val="50"/>
      <w:suff w:val="nothing"/>
      <w:lvlText w:val="%1.%2.%3.%4　"/>
      <w:lvlJc w:val="left"/>
      <w:pPr>
        <w:ind w:left="105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C5917C3"/>
    <w:multiLevelType w:val="multilevel"/>
    <w:tmpl w:val="2C5917C3"/>
    <w:lvl w:ilvl="0" w:tentative="0">
      <w:start w:val="1"/>
      <w:numFmt w:val="none"/>
      <w:pStyle w:val="60"/>
      <w:suff w:val="nothing"/>
      <w:lvlText w:val="%1——"/>
      <w:lvlJc w:val="left"/>
      <w:pPr>
        <w:ind w:left="408" w:hanging="408"/>
      </w:pPr>
      <w:rPr>
        <w:rFonts w:hint="eastAsia"/>
      </w:rPr>
    </w:lvl>
    <w:lvl w:ilvl="1" w:tentative="0">
      <w:start w:val="1"/>
      <w:numFmt w:val="bullet"/>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4">
    <w:nsid w:val="44C50F90"/>
    <w:multiLevelType w:val="multilevel"/>
    <w:tmpl w:val="44C50F90"/>
    <w:lvl w:ilvl="0" w:tentative="0">
      <w:start w:val="1"/>
      <w:numFmt w:val="lowerLetter"/>
      <w:pStyle w:val="90"/>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cs="Times New Roman"/>
        <w:b w:val="0"/>
        <w:bCs w:val="0"/>
        <w:i w:val="0"/>
        <w:iCs w:val="0"/>
        <w:caps w:val="0"/>
        <w:strike w:val="0"/>
        <w:dstrike w:val="0"/>
        <w:vanish w:val="0"/>
        <w:spacing w:val="0"/>
        <w:kern w:val="0"/>
        <w:position w:val="0"/>
        <w:sz w:val="20"/>
        <w:szCs w:val="21"/>
        <w:u w:val="none"/>
        <w:vertAlign w:val="baseline"/>
      </w:rPr>
    </w:lvl>
    <w:lvl w:ilvl="2" w:tentative="0">
      <w:start w:val="1"/>
      <w:numFmt w:val="decimal"/>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ascii="黑体" w:hAnsi="Times New Roman" w:eastAsia="黑体"/>
        <w:b w:val="0"/>
        <w:i w:val="0"/>
        <w:sz w:val="21"/>
      </w:rPr>
    </w:lvl>
    <w:lvl w:ilvl="4" w:tentative="0">
      <w:start w:val="1"/>
      <w:numFmt w:val="lowerLetter"/>
      <w:lvlText w:val="%5)"/>
      <w:lvlJc w:val="left"/>
      <w:pPr>
        <w:tabs>
          <w:tab w:val="left" w:pos="2517"/>
        </w:tabs>
        <w:ind w:left="2517" w:hanging="419"/>
      </w:pPr>
      <w:rPr>
        <w:rFonts w:hint="eastAsia" w:ascii="黑体" w:hAnsi="Times New Roman" w:eastAsia="黑体"/>
        <w:b w:val="0"/>
        <w:i w:val="0"/>
        <w:sz w:val="21"/>
      </w:rPr>
    </w:lvl>
    <w:lvl w:ilvl="5" w:tentative="0">
      <w:start w:val="1"/>
      <w:numFmt w:val="lowerRoman"/>
      <w:lvlText w:val="%6."/>
      <w:lvlJc w:val="right"/>
      <w:pPr>
        <w:tabs>
          <w:tab w:val="left" w:pos="2942"/>
        </w:tabs>
        <w:ind w:left="2937" w:hanging="420"/>
      </w:pPr>
      <w:rPr>
        <w:rFonts w:hint="eastAsia" w:ascii="黑体" w:hAnsi="Times New Roman" w:eastAsia="黑体"/>
        <w:b w:val="0"/>
        <w:i w:val="0"/>
        <w:sz w:val="21"/>
      </w:rPr>
    </w:lvl>
    <w:lvl w:ilvl="6" w:tentative="0">
      <w:start w:val="1"/>
      <w:numFmt w:val="decimal"/>
      <w:lvlText w:val="%7."/>
      <w:lvlJc w:val="left"/>
      <w:pPr>
        <w:tabs>
          <w:tab w:val="left" w:pos="3362"/>
        </w:tabs>
        <w:ind w:left="3356" w:hanging="414"/>
      </w:pPr>
      <w:rPr>
        <w:rFonts w:hint="eastAsia" w:ascii="黑体" w:hAnsi="Times New Roman" w:eastAsia="黑体"/>
        <w:b w:val="0"/>
        <w:i w:val="0"/>
        <w:sz w:val="21"/>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5">
    <w:nsid w:val="557C2AF5"/>
    <w:multiLevelType w:val="multilevel"/>
    <w:tmpl w:val="557C2AF5"/>
    <w:lvl w:ilvl="0" w:tentative="0">
      <w:start w:val="1"/>
      <w:numFmt w:val="decimal"/>
      <w:pStyle w:val="72"/>
      <w:suff w:val="nothing"/>
      <w:lvlText w:val="图%1　"/>
      <w:lvlJc w:val="left"/>
      <w:pPr>
        <w:ind w:left="4305"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5A496B57"/>
    <w:multiLevelType w:val="multilevel"/>
    <w:tmpl w:val="5A496B57"/>
    <w:lvl w:ilvl="0" w:tentative="0">
      <w:start w:val="1"/>
      <w:numFmt w:val="decimal"/>
      <w:lvlText w:val="%1"/>
      <w:lvlJc w:val="left"/>
      <w:pPr>
        <w:ind w:left="4265" w:hanging="425"/>
      </w:pPr>
      <w:rPr>
        <w:rFonts w:hint="eastAsia"/>
      </w:rPr>
    </w:lvl>
    <w:lvl w:ilvl="1" w:tentative="0">
      <w:start w:val="1"/>
      <w:numFmt w:val="decimal"/>
      <w:pStyle w:val="91"/>
      <w:lvlText w:val="%1.%2"/>
      <w:lvlJc w:val="left"/>
      <w:pPr>
        <w:ind w:left="7527" w:hanging="567"/>
      </w:pPr>
      <w:rPr>
        <w:rFonts w:hint="eastAsia"/>
      </w:rPr>
    </w:lvl>
    <w:lvl w:ilvl="2" w:tentative="0">
      <w:start w:val="1"/>
      <w:numFmt w:val="decimal"/>
      <w:pStyle w:val="87"/>
      <w:lvlText w:val="%1.%2.%3"/>
      <w:lvlJc w:val="left"/>
      <w:pPr>
        <w:ind w:left="5258" w:hanging="567"/>
      </w:pPr>
      <w:rPr>
        <w:rFonts w:hint="eastAsia"/>
      </w:rPr>
    </w:lvl>
    <w:lvl w:ilvl="3" w:tentative="0">
      <w:start w:val="1"/>
      <w:numFmt w:val="decimal"/>
      <w:pStyle w:val="89"/>
      <w:lvlText w:val="%1.%2.%3.%4"/>
      <w:lvlJc w:val="left"/>
      <w:pPr>
        <w:ind w:left="5824" w:hanging="708"/>
      </w:pPr>
      <w:rPr>
        <w:rFonts w:hint="eastAsia"/>
      </w:rPr>
    </w:lvl>
    <w:lvl w:ilvl="4" w:tentative="0">
      <w:start w:val="1"/>
      <w:numFmt w:val="decimal"/>
      <w:lvlText w:val="%1.%2.%3.%4.%5"/>
      <w:lvlJc w:val="left"/>
      <w:pPr>
        <w:ind w:left="6391" w:hanging="850"/>
      </w:pPr>
      <w:rPr>
        <w:rFonts w:hint="eastAsia"/>
      </w:rPr>
    </w:lvl>
    <w:lvl w:ilvl="5" w:tentative="0">
      <w:start w:val="1"/>
      <w:numFmt w:val="decimal"/>
      <w:lvlText w:val="%1.%2.%3.%4.%5.%6"/>
      <w:lvlJc w:val="left"/>
      <w:pPr>
        <w:ind w:left="7100" w:hanging="1134"/>
      </w:pPr>
      <w:rPr>
        <w:rFonts w:hint="eastAsia"/>
      </w:rPr>
    </w:lvl>
    <w:lvl w:ilvl="6" w:tentative="0">
      <w:start w:val="1"/>
      <w:numFmt w:val="decimal"/>
      <w:lvlText w:val="%1.%2.%3.%4.%5.%6.%7"/>
      <w:lvlJc w:val="left"/>
      <w:pPr>
        <w:ind w:left="7667" w:hanging="1276"/>
      </w:pPr>
      <w:rPr>
        <w:rFonts w:hint="eastAsia"/>
      </w:rPr>
    </w:lvl>
    <w:lvl w:ilvl="7" w:tentative="0">
      <w:start w:val="1"/>
      <w:numFmt w:val="decimal"/>
      <w:lvlText w:val="%1.%2.%3.%4.%5.%6.%7.%8"/>
      <w:lvlJc w:val="left"/>
      <w:pPr>
        <w:ind w:left="8234" w:hanging="1418"/>
      </w:pPr>
      <w:rPr>
        <w:rFonts w:hint="eastAsia"/>
      </w:rPr>
    </w:lvl>
    <w:lvl w:ilvl="8" w:tentative="0">
      <w:start w:val="1"/>
      <w:numFmt w:val="decimal"/>
      <w:lvlText w:val="%1.%2.%3.%4.%5.%6.%7.%8.%9"/>
      <w:lvlJc w:val="left"/>
      <w:pPr>
        <w:ind w:left="8942" w:hanging="1700"/>
      </w:pPr>
      <w:rPr>
        <w:rFonts w:hint="eastAsia"/>
      </w:rPr>
    </w:lvl>
  </w:abstractNum>
  <w:abstractNum w:abstractNumId="7">
    <w:nsid w:val="646260FA"/>
    <w:multiLevelType w:val="multilevel"/>
    <w:tmpl w:val="646260FA"/>
    <w:lvl w:ilvl="0" w:tentative="0">
      <w:start w:val="1"/>
      <w:numFmt w:val="decimal"/>
      <w:pStyle w:val="61"/>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6DBF04F4"/>
    <w:multiLevelType w:val="multilevel"/>
    <w:tmpl w:val="6DBF04F4"/>
    <w:lvl w:ilvl="0" w:tentative="0">
      <w:start w:val="1"/>
      <w:numFmt w:val="none"/>
      <w:pStyle w:val="63"/>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2"/>
  </w:num>
  <w:num w:numId="2">
    <w:abstractNumId w:val="1"/>
  </w:num>
  <w:num w:numId="3">
    <w:abstractNumId w:val="3"/>
  </w:num>
  <w:num w:numId="4">
    <w:abstractNumId w:val="7"/>
  </w:num>
  <w:num w:numId="5">
    <w:abstractNumId w:val="8"/>
  </w:num>
  <w:num w:numId="6">
    <w:abstractNumId w:val="5"/>
  </w:num>
  <w:num w:numId="7">
    <w:abstractNumId w:val="6"/>
  </w:num>
  <w:num w:numId="8">
    <w:abstractNumId w:val="4"/>
  </w:num>
  <w:num w:numId="9">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孙杰（不忘初心 ）">
    <w15:presenceInfo w15:providerId="WPS Office" w15:userId="41716281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k0NzFmNTFhNjg3NGQ1MzUwZTBmZjZhNWQzMzdjYTAifQ=="/>
  </w:docVars>
  <w:rsids>
    <w:rsidRoot w:val="7A0C0655"/>
    <w:rsid w:val="00077526"/>
    <w:rsid w:val="000815EE"/>
    <w:rsid w:val="0008547A"/>
    <w:rsid w:val="000B44E2"/>
    <w:rsid w:val="00153C0F"/>
    <w:rsid w:val="00380674"/>
    <w:rsid w:val="003941E6"/>
    <w:rsid w:val="003B5EDC"/>
    <w:rsid w:val="003E7044"/>
    <w:rsid w:val="004915E5"/>
    <w:rsid w:val="004E3187"/>
    <w:rsid w:val="00560A7B"/>
    <w:rsid w:val="00593D56"/>
    <w:rsid w:val="006332EC"/>
    <w:rsid w:val="006561E3"/>
    <w:rsid w:val="00657783"/>
    <w:rsid w:val="00680E7D"/>
    <w:rsid w:val="00750CC3"/>
    <w:rsid w:val="0077402B"/>
    <w:rsid w:val="007A200B"/>
    <w:rsid w:val="007F021E"/>
    <w:rsid w:val="00851E0E"/>
    <w:rsid w:val="009269FD"/>
    <w:rsid w:val="009A1586"/>
    <w:rsid w:val="00D02FEC"/>
    <w:rsid w:val="00D568E9"/>
    <w:rsid w:val="00FC1638"/>
    <w:rsid w:val="00FE7079"/>
    <w:rsid w:val="07F0547E"/>
    <w:rsid w:val="089D2CBC"/>
    <w:rsid w:val="16730F58"/>
    <w:rsid w:val="177A65AF"/>
    <w:rsid w:val="184B2E88"/>
    <w:rsid w:val="19356F2B"/>
    <w:rsid w:val="1A1D5E0F"/>
    <w:rsid w:val="22481088"/>
    <w:rsid w:val="22B47842"/>
    <w:rsid w:val="252A6FF4"/>
    <w:rsid w:val="26606767"/>
    <w:rsid w:val="2D014636"/>
    <w:rsid w:val="323A2463"/>
    <w:rsid w:val="328B5449"/>
    <w:rsid w:val="370F3EE0"/>
    <w:rsid w:val="3D503CB6"/>
    <w:rsid w:val="3EF1450B"/>
    <w:rsid w:val="4AEA00AA"/>
    <w:rsid w:val="4DE30C29"/>
    <w:rsid w:val="53A1534A"/>
    <w:rsid w:val="5A495C2C"/>
    <w:rsid w:val="6C371019"/>
    <w:rsid w:val="6C49766C"/>
    <w:rsid w:val="6D247BB6"/>
    <w:rsid w:val="74DE1F91"/>
    <w:rsid w:val="79C9540E"/>
    <w:rsid w:val="7A0C0655"/>
    <w:rsid w:val="7A13046A"/>
    <w:rsid w:val="7D1751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41"/>
    <w:qFormat/>
    <w:uiPriority w:val="0"/>
    <w:pPr>
      <w:adjustRightInd w:val="0"/>
      <w:snapToGrid w:val="0"/>
      <w:spacing w:before="50" w:beforeLines="50" w:after="50" w:afterLines="50" w:line="300" w:lineRule="auto"/>
      <w:outlineLvl w:val="0"/>
    </w:pPr>
    <w:rPr>
      <w:bCs/>
      <w:sz w:val="21"/>
      <w:szCs w:val="32"/>
    </w:rPr>
  </w:style>
  <w:style w:type="paragraph" w:styleId="4">
    <w:name w:val="heading 2"/>
    <w:basedOn w:val="1"/>
    <w:next w:val="1"/>
    <w:link w:val="29"/>
    <w:unhideWhenUsed/>
    <w:qFormat/>
    <w:uiPriority w:val="0"/>
    <w:pPr>
      <w:keepNext/>
      <w:keepLines/>
      <w:spacing w:before="50" w:beforeLines="50" w:after="50" w:afterLines="50" w:line="300" w:lineRule="auto"/>
      <w:outlineLvl w:val="1"/>
    </w:pPr>
    <w:rPr>
      <w:rFonts w:asciiTheme="majorHAnsi" w:hAnsiTheme="majorHAnsi" w:cstheme="majorBidi"/>
      <w:bCs/>
      <w:sz w:val="21"/>
      <w:szCs w:val="32"/>
    </w:rPr>
  </w:style>
  <w:style w:type="paragraph" w:styleId="5">
    <w:name w:val="heading 3"/>
    <w:basedOn w:val="1"/>
    <w:next w:val="1"/>
    <w:link w:val="30"/>
    <w:unhideWhenUsed/>
    <w:qFormat/>
    <w:uiPriority w:val="0"/>
    <w:pPr>
      <w:keepNext/>
      <w:keepLines/>
      <w:spacing w:before="50" w:beforeLines="50" w:after="50" w:afterLines="50" w:line="300" w:lineRule="auto"/>
      <w:outlineLvl w:val="2"/>
    </w:pPr>
    <w:rPr>
      <w:bCs/>
      <w:sz w:val="21"/>
      <w:szCs w:val="32"/>
    </w:rPr>
  </w:style>
  <w:style w:type="character" w:default="1" w:styleId="24">
    <w:name w:val="Default Paragraph Font"/>
    <w:semiHidden/>
    <w:unhideWhenUsed/>
    <w:uiPriority w:val="1"/>
  </w:style>
  <w:style w:type="table" w:default="1" w:styleId="22">
    <w:name w:val="Normal Table"/>
    <w:semiHidden/>
    <w:unhideWhenUsed/>
    <w:uiPriority w:val="99"/>
    <w:tblPr>
      <w:tblCellMar>
        <w:top w:w="0" w:type="dxa"/>
        <w:left w:w="108" w:type="dxa"/>
        <w:bottom w:w="0" w:type="dxa"/>
        <w:right w:w="108" w:type="dxa"/>
      </w:tblCellMar>
    </w:tblPr>
  </w:style>
  <w:style w:type="paragraph" w:customStyle="1" w:styleId="2">
    <w:name w:val="列出段落1"/>
    <w:basedOn w:val="1"/>
    <w:qFormat/>
    <w:uiPriority w:val="0"/>
    <w:pPr>
      <w:ind w:firstLine="420" w:firstLineChars="200"/>
    </w:pPr>
  </w:style>
  <w:style w:type="paragraph" w:styleId="6">
    <w:name w:val="caption"/>
    <w:basedOn w:val="1"/>
    <w:next w:val="7"/>
    <w:link w:val="46"/>
    <w:unhideWhenUsed/>
    <w:qFormat/>
    <w:uiPriority w:val="99"/>
    <w:pPr>
      <w:widowControl/>
      <w:autoSpaceDE/>
      <w:autoSpaceDN/>
      <w:spacing w:line="300" w:lineRule="auto"/>
      <w:ind w:firstLine="1687" w:firstLineChars="200"/>
      <w:jc w:val="center"/>
    </w:pPr>
    <w:rPr>
      <w:rFonts w:cs="Times New Roman" w:asciiTheme="minorEastAsia" w:hAnsiTheme="minorEastAsia" w:eastAsiaTheme="minorEastAsia"/>
      <w:b/>
      <w:kern w:val="2"/>
      <w:sz w:val="24"/>
      <w:szCs w:val="24"/>
      <w:lang w:eastAsia="zh-CN"/>
    </w:rPr>
  </w:style>
  <w:style w:type="paragraph" w:customStyle="1" w:styleId="7">
    <w:name w:val="马代正文"/>
    <w:link w:val="45"/>
    <w:qFormat/>
    <w:uiPriority w:val="0"/>
    <w:pPr>
      <w:adjustRightInd w:val="0"/>
      <w:spacing w:line="360" w:lineRule="auto"/>
      <w:ind w:firstLine="200" w:firstLineChars="200"/>
      <w:jc w:val="both"/>
    </w:pPr>
    <w:rPr>
      <w:rFonts w:asciiTheme="minorHAnsi" w:hAnsiTheme="minorHAnsi" w:eastAsiaTheme="minorEastAsia" w:cstheme="minorBidi"/>
      <w:kern w:val="2"/>
      <w:sz w:val="24"/>
      <w:szCs w:val="28"/>
      <w:lang w:val="en-US" w:eastAsia="zh-CN" w:bidi="ar-SA"/>
    </w:rPr>
  </w:style>
  <w:style w:type="paragraph" w:styleId="8">
    <w:name w:val="annotation text"/>
    <w:basedOn w:val="1"/>
    <w:link w:val="31"/>
    <w:qFormat/>
    <w:uiPriority w:val="0"/>
    <w:pPr>
      <w:autoSpaceDE/>
      <w:autoSpaceDN/>
      <w:spacing w:line="300" w:lineRule="auto"/>
      <w:ind w:firstLine="1687" w:firstLineChars="200"/>
    </w:pPr>
    <w:rPr>
      <w:rFonts w:ascii="Times New Roman" w:hAnsi="Times New Roman"/>
      <w:kern w:val="2"/>
      <w:sz w:val="24"/>
      <w:szCs w:val="24"/>
      <w:lang w:eastAsia="zh-CN"/>
    </w:rPr>
  </w:style>
  <w:style w:type="paragraph" w:styleId="9">
    <w:name w:val="Body Text"/>
    <w:basedOn w:val="1"/>
    <w:link w:val="38"/>
    <w:qFormat/>
    <w:uiPriority w:val="0"/>
    <w:rPr>
      <w:sz w:val="24"/>
      <w:szCs w:val="24"/>
    </w:rPr>
  </w:style>
  <w:style w:type="paragraph" w:styleId="10">
    <w:name w:val="Body Text Indent"/>
    <w:basedOn w:val="1"/>
    <w:link w:val="32"/>
    <w:qFormat/>
    <w:uiPriority w:val="0"/>
    <w:pPr>
      <w:autoSpaceDE/>
      <w:autoSpaceDN/>
      <w:spacing w:after="120" w:line="300" w:lineRule="auto"/>
      <w:ind w:left="420" w:leftChars="200" w:firstLine="1687" w:firstLineChars="200"/>
      <w:jc w:val="both"/>
    </w:pPr>
    <w:rPr>
      <w:rFonts w:ascii="Times New Roman" w:hAnsi="Times New Roman"/>
      <w:kern w:val="2"/>
      <w:sz w:val="24"/>
      <w:szCs w:val="24"/>
      <w:lang w:eastAsia="zh-CN"/>
    </w:rPr>
  </w:style>
  <w:style w:type="paragraph" w:styleId="11">
    <w:name w:val="toc 3"/>
    <w:basedOn w:val="1"/>
    <w:next w:val="1"/>
    <w:qFormat/>
    <w:uiPriority w:val="39"/>
    <w:pPr>
      <w:autoSpaceDE/>
      <w:autoSpaceDN/>
      <w:spacing w:line="300" w:lineRule="auto"/>
      <w:ind w:left="840" w:leftChars="400" w:firstLine="1687" w:firstLineChars="200"/>
      <w:jc w:val="both"/>
    </w:pPr>
    <w:rPr>
      <w:rFonts w:ascii="Times New Roman" w:hAnsi="Times New Roman"/>
      <w:kern w:val="2"/>
      <w:sz w:val="24"/>
      <w:szCs w:val="24"/>
      <w:lang w:eastAsia="zh-CN"/>
    </w:rPr>
  </w:style>
  <w:style w:type="paragraph" w:styleId="12">
    <w:name w:val="Plain Text"/>
    <w:basedOn w:val="1"/>
    <w:link w:val="33"/>
    <w:qFormat/>
    <w:uiPriority w:val="0"/>
    <w:pPr>
      <w:widowControl/>
      <w:autoSpaceDE/>
      <w:autoSpaceDN/>
      <w:spacing w:before="100" w:beforeAutospacing="1" w:after="100" w:afterAutospacing="1"/>
      <w:ind w:firstLine="1687" w:firstLineChars="200"/>
    </w:pPr>
    <w:rPr>
      <w:rFonts w:cs="Times New Roman"/>
      <w:sz w:val="24"/>
      <w:szCs w:val="24"/>
      <w:lang w:eastAsia="zh-CN"/>
    </w:rPr>
  </w:style>
  <w:style w:type="paragraph" w:styleId="13">
    <w:name w:val="Date"/>
    <w:basedOn w:val="1"/>
    <w:next w:val="1"/>
    <w:link w:val="34"/>
    <w:qFormat/>
    <w:uiPriority w:val="0"/>
    <w:pPr>
      <w:autoSpaceDE/>
      <w:autoSpaceDN/>
      <w:ind w:left="100" w:leftChars="2500" w:firstLine="1687" w:firstLineChars="200"/>
      <w:jc w:val="both"/>
    </w:pPr>
    <w:rPr>
      <w:rFonts w:ascii="Times New Roman" w:hAnsi="Times New Roman" w:cs="Times New Roman"/>
      <w:kern w:val="2"/>
      <w:sz w:val="21"/>
      <w:szCs w:val="24"/>
      <w:lang w:eastAsia="zh-CN"/>
    </w:rPr>
  </w:style>
  <w:style w:type="paragraph" w:styleId="14">
    <w:name w:val="Balloon Text"/>
    <w:basedOn w:val="1"/>
    <w:link w:val="35"/>
    <w:qFormat/>
    <w:uiPriority w:val="0"/>
    <w:pPr>
      <w:autoSpaceDE/>
      <w:autoSpaceDN/>
      <w:ind w:firstLine="1687" w:firstLineChars="200"/>
      <w:jc w:val="both"/>
    </w:pPr>
    <w:rPr>
      <w:rFonts w:ascii="Times New Roman" w:hAnsi="Times New Roman" w:cs="Times New Roman"/>
      <w:kern w:val="2"/>
      <w:sz w:val="18"/>
      <w:szCs w:val="18"/>
      <w:lang w:eastAsia="zh-CN"/>
    </w:rPr>
  </w:style>
  <w:style w:type="paragraph" w:styleId="15">
    <w:name w:val="footer"/>
    <w:basedOn w:val="1"/>
    <w:link w:val="40"/>
    <w:qFormat/>
    <w:uiPriority w:val="99"/>
    <w:pPr>
      <w:tabs>
        <w:tab w:val="center" w:pos="4153"/>
        <w:tab w:val="right" w:pos="8306"/>
      </w:tabs>
      <w:snapToGrid w:val="0"/>
    </w:pPr>
    <w:rPr>
      <w:sz w:val="18"/>
      <w:szCs w:val="18"/>
    </w:rPr>
  </w:style>
  <w:style w:type="paragraph" w:styleId="16">
    <w:name w:val="header"/>
    <w:basedOn w:val="1"/>
    <w:link w:val="36"/>
    <w:qFormat/>
    <w:uiPriority w:val="0"/>
    <w:pPr>
      <w:pBdr>
        <w:bottom w:val="single" w:color="auto" w:sz="6" w:space="1"/>
      </w:pBdr>
      <w:tabs>
        <w:tab w:val="center" w:pos="4153"/>
        <w:tab w:val="right" w:pos="8306"/>
      </w:tabs>
      <w:autoSpaceDE/>
      <w:autoSpaceDN/>
      <w:snapToGrid w:val="0"/>
      <w:spacing w:line="300" w:lineRule="auto"/>
      <w:ind w:firstLine="1687" w:firstLineChars="200"/>
      <w:jc w:val="center"/>
    </w:pPr>
    <w:rPr>
      <w:rFonts w:ascii="Times New Roman" w:hAnsi="Times New Roman"/>
      <w:kern w:val="2"/>
      <w:sz w:val="18"/>
      <w:szCs w:val="18"/>
      <w:lang w:eastAsia="zh-CN"/>
    </w:rPr>
  </w:style>
  <w:style w:type="paragraph" w:styleId="17">
    <w:name w:val="toc 1"/>
    <w:basedOn w:val="1"/>
    <w:next w:val="1"/>
    <w:link w:val="97"/>
    <w:qFormat/>
    <w:uiPriority w:val="39"/>
    <w:pPr>
      <w:spacing w:before="160"/>
      <w:ind w:left="460" w:right="17" w:hanging="460"/>
    </w:pPr>
    <w:rPr>
      <w:sz w:val="24"/>
      <w:szCs w:val="24"/>
    </w:rPr>
  </w:style>
  <w:style w:type="paragraph" w:styleId="18">
    <w:name w:val="toc 2"/>
    <w:basedOn w:val="1"/>
    <w:next w:val="1"/>
    <w:qFormat/>
    <w:uiPriority w:val="39"/>
    <w:pPr>
      <w:autoSpaceDE/>
      <w:autoSpaceDN/>
      <w:spacing w:line="300" w:lineRule="auto"/>
      <w:ind w:left="420" w:leftChars="200" w:firstLine="1687" w:firstLineChars="200"/>
      <w:jc w:val="both"/>
    </w:pPr>
    <w:rPr>
      <w:rFonts w:ascii="Times New Roman" w:hAnsi="Times New Roman"/>
      <w:kern w:val="2"/>
      <w:sz w:val="24"/>
      <w:szCs w:val="24"/>
      <w:lang w:eastAsia="zh-CN"/>
    </w:rPr>
  </w:style>
  <w:style w:type="paragraph" w:styleId="19">
    <w:name w:val="Normal (Web)"/>
    <w:basedOn w:val="1"/>
    <w:unhideWhenUsed/>
    <w:qFormat/>
    <w:uiPriority w:val="0"/>
    <w:pPr>
      <w:widowControl/>
      <w:autoSpaceDE/>
      <w:autoSpaceDN/>
      <w:spacing w:before="100" w:beforeAutospacing="1" w:after="100" w:afterAutospacing="1"/>
      <w:ind w:firstLine="1687" w:firstLineChars="200"/>
    </w:pPr>
    <w:rPr>
      <w:sz w:val="24"/>
      <w:szCs w:val="24"/>
      <w:lang w:eastAsia="zh-CN"/>
    </w:rPr>
  </w:style>
  <w:style w:type="paragraph" w:styleId="20">
    <w:name w:val="annotation subject"/>
    <w:basedOn w:val="8"/>
    <w:next w:val="8"/>
    <w:link w:val="37"/>
    <w:qFormat/>
    <w:uiPriority w:val="0"/>
    <w:rPr>
      <w:b/>
      <w:bCs/>
    </w:rPr>
  </w:style>
  <w:style w:type="paragraph" w:styleId="21">
    <w:name w:val="Body Text First Indent"/>
    <w:basedOn w:val="9"/>
    <w:link w:val="39"/>
    <w:qFormat/>
    <w:uiPriority w:val="0"/>
    <w:pPr>
      <w:widowControl/>
      <w:autoSpaceDE/>
      <w:autoSpaceDN/>
      <w:spacing w:after="120"/>
      <w:ind w:firstLine="420" w:firstLineChars="200"/>
    </w:pPr>
    <w:rPr>
      <w:rFonts w:ascii="Times New Roman" w:hAnsi="Times New Roman" w:cs="Times New Roman"/>
      <w:sz w:val="20"/>
      <w:szCs w:val="20"/>
      <w:lang w:eastAsia="zh-CN"/>
    </w:rPr>
  </w:style>
  <w:style w:type="table" w:styleId="23">
    <w:name w:val="Table Grid"/>
    <w:basedOn w:val="2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qFormat/>
    <w:uiPriority w:val="0"/>
  </w:style>
  <w:style w:type="character" w:styleId="26">
    <w:name w:val="Hyperlink"/>
    <w:basedOn w:val="24"/>
    <w:unhideWhenUsed/>
    <w:qFormat/>
    <w:uiPriority w:val="99"/>
    <w:rPr>
      <w:color w:val="0026E5" w:themeColor="hyperlink"/>
      <w:u w:val="single"/>
      <w14:textFill>
        <w14:solidFill>
          <w14:schemeClr w14:val="hlink"/>
        </w14:solidFill>
      </w14:textFill>
    </w:rPr>
  </w:style>
  <w:style w:type="character" w:styleId="27">
    <w:name w:val="annotation reference"/>
    <w:basedOn w:val="24"/>
    <w:qFormat/>
    <w:uiPriority w:val="0"/>
    <w:rPr>
      <w:sz w:val="21"/>
      <w:szCs w:val="21"/>
    </w:rPr>
  </w:style>
  <w:style w:type="paragraph" w:styleId="28">
    <w:name w:val="List Paragraph"/>
    <w:basedOn w:val="1"/>
    <w:unhideWhenUsed/>
    <w:qFormat/>
    <w:uiPriority w:val="99"/>
    <w:pPr>
      <w:autoSpaceDE/>
      <w:autoSpaceDN/>
      <w:spacing w:line="300" w:lineRule="auto"/>
      <w:ind w:firstLine="420" w:firstLineChars="200"/>
      <w:jc w:val="both"/>
    </w:pPr>
    <w:rPr>
      <w:rFonts w:ascii="Times New Roman" w:hAnsi="Times New Roman"/>
      <w:kern w:val="2"/>
      <w:sz w:val="24"/>
      <w:szCs w:val="24"/>
      <w:lang w:eastAsia="zh-CN"/>
    </w:rPr>
  </w:style>
  <w:style w:type="character" w:customStyle="1" w:styleId="29">
    <w:name w:val="标题 2 字符"/>
    <w:basedOn w:val="24"/>
    <w:link w:val="4"/>
    <w:qFormat/>
    <w:uiPriority w:val="0"/>
    <w:rPr>
      <w:rFonts w:eastAsia="宋体" w:asciiTheme="majorHAnsi" w:hAnsiTheme="majorHAnsi" w:cstheme="majorBidi"/>
      <w:bCs/>
      <w:sz w:val="21"/>
      <w:szCs w:val="32"/>
      <w:lang w:eastAsia="en-US"/>
    </w:rPr>
  </w:style>
  <w:style w:type="character" w:customStyle="1" w:styleId="30">
    <w:name w:val="标题 3 字符"/>
    <w:basedOn w:val="24"/>
    <w:link w:val="5"/>
    <w:qFormat/>
    <w:uiPriority w:val="0"/>
    <w:rPr>
      <w:rFonts w:ascii="宋体" w:hAnsi="宋体" w:eastAsia="宋体" w:cs="宋体"/>
      <w:bCs/>
      <w:sz w:val="21"/>
      <w:szCs w:val="32"/>
      <w:lang w:eastAsia="en-US"/>
    </w:rPr>
  </w:style>
  <w:style w:type="character" w:customStyle="1" w:styleId="31">
    <w:name w:val="批注文字 字符"/>
    <w:basedOn w:val="24"/>
    <w:link w:val="8"/>
    <w:qFormat/>
    <w:uiPriority w:val="0"/>
    <w:rPr>
      <w:rFonts w:ascii="Times New Roman" w:hAnsi="Times New Roman" w:eastAsia="宋体" w:cs="宋体"/>
      <w:kern w:val="2"/>
      <w:sz w:val="24"/>
      <w:szCs w:val="24"/>
    </w:rPr>
  </w:style>
  <w:style w:type="character" w:customStyle="1" w:styleId="32">
    <w:name w:val="正文文本缩进 字符"/>
    <w:basedOn w:val="24"/>
    <w:link w:val="10"/>
    <w:qFormat/>
    <w:uiPriority w:val="0"/>
    <w:rPr>
      <w:rFonts w:ascii="Times New Roman" w:hAnsi="Times New Roman" w:eastAsia="宋体" w:cs="宋体"/>
      <w:kern w:val="2"/>
      <w:sz w:val="24"/>
      <w:szCs w:val="24"/>
    </w:rPr>
  </w:style>
  <w:style w:type="character" w:customStyle="1" w:styleId="33">
    <w:name w:val="纯文本 字符"/>
    <w:basedOn w:val="24"/>
    <w:link w:val="12"/>
    <w:qFormat/>
    <w:uiPriority w:val="0"/>
    <w:rPr>
      <w:rFonts w:ascii="宋体" w:hAnsi="宋体" w:eastAsia="宋体" w:cs="Times New Roman"/>
      <w:sz w:val="24"/>
      <w:szCs w:val="24"/>
    </w:rPr>
  </w:style>
  <w:style w:type="character" w:customStyle="1" w:styleId="34">
    <w:name w:val="日期 字符"/>
    <w:basedOn w:val="24"/>
    <w:link w:val="13"/>
    <w:qFormat/>
    <w:uiPriority w:val="0"/>
    <w:rPr>
      <w:rFonts w:ascii="Times New Roman" w:hAnsi="Times New Roman" w:eastAsia="宋体" w:cs="Times New Roman"/>
      <w:kern w:val="2"/>
      <w:sz w:val="21"/>
      <w:szCs w:val="24"/>
    </w:rPr>
  </w:style>
  <w:style w:type="character" w:customStyle="1" w:styleId="35">
    <w:name w:val="批注框文本 字符"/>
    <w:basedOn w:val="24"/>
    <w:link w:val="14"/>
    <w:qFormat/>
    <w:uiPriority w:val="0"/>
    <w:rPr>
      <w:rFonts w:ascii="Times New Roman" w:hAnsi="Times New Roman" w:eastAsia="宋体" w:cs="Times New Roman"/>
      <w:kern w:val="2"/>
      <w:sz w:val="18"/>
      <w:szCs w:val="18"/>
    </w:rPr>
  </w:style>
  <w:style w:type="character" w:customStyle="1" w:styleId="36">
    <w:name w:val="页眉 字符"/>
    <w:basedOn w:val="24"/>
    <w:link w:val="16"/>
    <w:qFormat/>
    <w:uiPriority w:val="0"/>
    <w:rPr>
      <w:rFonts w:ascii="Times New Roman" w:hAnsi="Times New Roman" w:eastAsia="宋体" w:cs="宋体"/>
      <w:kern w:val="2"/>
      <w:sz w:val="18"/>
      <w:szCs w:val="18"/>
    </w:rPr>
  </w:style>
  <w:style w:type="character" w:customStyle="1" w:styleId="37">
    <w:name w:val="批注主题 字符"/>
    <w:basedOn w:val="31"/>
    <w:link w:val="20"/>
    <w:qFormat/>
    <w:uiPriority w:val="0"/>
    <w:rPr>
      <w:rFonts w:ascii="Times New Roman" w:hAnsi="Times New Roman" w:eastAsia="宋体" w:cs="宋体"/>
      <w:b/>
      <w:bCs/>
      <w:kern w:val="2"/>
      <w:sz w:val="24"/>
      <w:szCs w:val="24"/>
    </w:rPr>
  </w:style>
  <w:style w:type="character" w:customStyle="1" w:styleId="38">
    <w:name w:val="正文文本 字符"/>
    <w:basedOn w:val="24"/>
    <w:link w:val="9"/>
    <w:qFormat/>
    <w:uiPriority w:val="1"/>
    <w:rPr>
      <w:rFonts w:ascii="宋体" w:hAnsi="宋体" w:eastAsia="宋体" w:cs="宋体"/>
      <w:sz w:val="24"/>
      <w:szCs w:val="24"/>
      <w:lang w:eastAsia="en-US"/>
    </w:rPr>
  </w:style>
  <w:style w:type="character" w:customStyle="1" w:styleId="39">
    <w:name w:val="正文首行缩进 字符"/>
    <w:basedOn w:val="38"/>
    <w:link w:val="21"/>
    <w:qFormat/>
    <w:uiPriority w:val="0"/>
    <w:rPr>
      <w:rFonts w:ascii="Times New Roman" w:hAnsi="Times New Roman" w:eastAsia="宋体" w:cs="Times New Roman"/>
      <w:sz w:val="24"/>
      <w:szCs w:val="24"/>
      <w:lang w:eastAsia="en-US"/>
    </w:rPr>
  </w:style>
  <w:style w:type="character" w:customStyle="1" w:styleId="40">
    <w:name w:val="页脚 字符"/>
    <w:basedOn w:val="24"/>
    <w:link w:val="15"/>
    <w:qFormat/>
    <w:uiPriority w:val="99"/>
    <w:rPr>
      <w:rFonts w:ascii="宋体" w:hAnsi="宋体" w:eastAsia="宋体" w:cs="宋体"/>
      <w:sz w:val="18"/>
      <w:szCs w:val="18"/>
      <w:lang w:eastAsia="en-US"/>
    </w:rPr>
  </w:style>
  <w:style w:type="character" w:customStyle="1" w:styleId="41">
    <w:name w:val="标题 1 字符"/>
    <w:basedOn w:val="24"/>
    <w:link w:val="3"/>
    <w:qFormat/>
    <w:uiPriority w:val="0"/>
    <w:rPr>
      <w:rFonts w:ascii="宋体" w:hAnsi="宋体" w:eastAsia="宋体" w:cs="宋体"/>
      <w:bCs/>
      <w:sz w:val="21"/>
      <w:szCs w:val="32"/>
      <w:lang w:eastAsia="en-US"/>
    </w:rPr>
  </w:style>
  <w:style w:type="paragraph" w:customStyle="1" w:styleId="42">
    <w:name w:val="段"/>
    <w:link w:val="43"/>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43">
    <w:name w:val="段 Char"/>
    <w:link w:val="42"/>
    <w:qFormat/>
    <w:uiPriority w:val="0"/>
    <w:rPr>
      <w:rFonts w:ascii="宋体" w:hAnsi="Times New Roman" w:eastAsia="宋体" w:cs="Times New Roman"/>
      <w:sz w:val="21"/>
    </w:rPr>
  </w:style>
  <w:style w:type="character" w:styleId="44">
    <w:name w:val="Placeholder Text"/>
    <w:basedOn w:val="24"/>
    <w:semiHidden/>
    <w:qFormat/>
    <w:uiPriority w:val="99"/>
    <w:rPr>
      <w:color w:val="808080"/>
    </w:rPr>
  </w:style>
  <w:style w:type="character" w:customStyle="1" w:styleId="45">
    <w:name w:val="马代正文 Char"/>
    <w:link w:val="7"/>
    <w:qFormat/>
    <w:uiPriority w:val="0"/>
    <w:rPr>
      <w:kern w:val="2"/>
      <w:sz w:val="24"/>
      <w:szCs w:val="28"/>
    </w:rPr>
  </w:style>
  <w:style w:type="character" w:customStyle="1" w:styleId="46">
    <w:name w:val="题注 字符"/>
    <w:link w:val="6"/>
    <w:qFormat/>
    <w:uiPriority w:val="99"/>
    <w:rPr>
      <w:rFonts w:cs="Times New Roman" w:asciiTheme="minorEastAsia" w:hAnsiTheme="minorEastAsia"/>
      <w:b/>
      <w:kern w:val="2"/>
      <w:sz w:val="24"/>
      <w:szCs w:val="24"/>
    </w:rPr>
  </w:style>
  <w:style w:type="paragraph" w:customStyle="1" w:styleId="47">
    <w:name w:val="参考"/>
    <w:basedOn w:val="1"/>
    <w:qFormat/>
    <w:uiPriority w:val="0"/>
    <w:pPr>
      <w:autoSpaceDE/>
      <w:autoSpaceDN/>
      <w:spacing w:line="300" w:lineRule="auto"/>
      <w:ind w:firstLine="480" w:firstLineChars="200"/>
      <w:jc w:val="both"/>
    </w:pPr>
    <w:rPr>
      <w:rFonts w:ascii="Times New Roman" w:hAnsi="Times New Roman" w:cs="Times New Roman"/>
      <w:kern w:val="2"/>
      <w:sz w:val="24"/>
      <w:szCs w:val="24"/>
      <w:lang w:eastAsia="zh-CN"/>
    </w:rPr>
  </w:style>
  <w:style w:type="paragraph" w:customStyle="1" w:styleId="48">
    <w:name w:val="二级条标题"/>
    <w:basedOn w:val="49"/>
    <w:next w:val="42"/>
    <w:qFormat/>
    <w:uiPriority w:val="0"/>
    <w:pPr>
      <w:numPr>
        <w:ilvl w:val="2"/>
      </w:numPr>
      <w:spacing w:before="50" w:after="50"/>
      <w:outlineLvl w:val="3"/>
    </w:pPr>
  </w:style>
  <w:style w:type="paragraph" w:customStyle="1" w:styleId="49">
    <w:name w:val="一级条标题"/>
    <w:next w:val="42"/>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50">
    <w:name w:val="三级条标题"/>
    <w:basedOn w:val="48"/>
    <w:next w:val="42"/>
    <w:qFormat/>
    <w:uiPriority w:val="0"/>
    <w:pPr>
      <w:numPr>
        <w:ilvl w:val="3"/>
      </w:numPr>
      <w:outlineLvl w:val="4"/>
    </w:pPr>
  </w:style>
  <w:style w:type="paragraph" w:customStyle="1" w:styleId="51">
    <w:name w:val="封面标准英文名称"/>
    <w:basedOn w:val="52"/>
    <w:qFormat/>
    <w:uiPriority w:val="0"/>
    <w:pPr>
      <w:framePr w:wrap="around"/>
      <w:spacing w:before="370" w:line="400" w:lineRule="exact"/>
    </w:pPr>
    <w:rPr>
      <w:sz w:val="28"/>
      <w:szCs w:val="28"/>
    </w:rPr>
  </w:style>
  <w:style w:type="paragraph" w:customStyle="1" w:styleId="52">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szCs w:val="24"/>
      <w:lang w:val="en-US" w:eastAsia="zh-CN" w:bidi="ar-SA"/>
    </w:rPr>
  </w:style>
  <w:style w:type="paragraph" w:customStyle="1" w:styleId="53">
    <w:name w:val="WPSOffice手动目录 1"/>
    <w:qFormat/>
    <w:uiPriority w:val="0"/>
    <w:rPr>
      <w:rFonts w:asciiTheme="minorHAnsi" w:hAnsiTheme="minorHAnsi" w:eastAsiaTheme="minorEastAsia" w:cstheme="minorBidi"/>
      <w:lang w:val="en-US" w:eastAsia="zh-CN" w:bidi="ar-SA"/>
    </w:rPr>
  </w:style>
  <w:style w:type="paragraph" w:customStyle="1" w:styleId="54">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55">
    <w:name w:val="WPSOffice手动目录 3"/>
    <w:qFormat/>
    <w:uiPriority w:val="0"/>
    <w:pPr>
      <w:ind w:left="400" w:leftChars="400"/>
    </w:pPr>
    <w:rPr>
      <w:rFonts w:asciiTheme="minorHAnsi" w:hAnsiTheme="minorHAnsi" w:eastAsiaTheme="minorEastAsia" w:cstheme="minorBidi"/>
      <w:lang w:val="en-US" w:eastAsia="zh-CN" w:bidi="ar-SA"/>
    </w:rPr>
  </w:style>
  <w:style w:type="paragraph" w:customStyle="1" w:styleId="56">
    <w:name w:val="内容"/>
    <w:basedOn w:val="17"/>
    <w:link w:val="66"/>
    <w:qFormat/>
    <w:uiPriority w:val="0"/>
    <w:pPr>
      <w:autoSpaceDE/>
      <w:autoSpaceDN/>
      <w:adjustRightInd w:val="0"/>
      <w:spacing w:before="120" w:after="120" w:line="360" w:lineRule="auto"/>
      <w:ind w:left="0" w:right="0" w:firstLine="635" w:firstLineChars="230"/>
      <w:textAlignment w:val="baseline"/>
    </w:pPr>
    <w:rPr>
      <w:rFonts w:ascii="Times New Roman" w:hAnsi="Times New Roman"/>
      <w:b/>
      <w:bCs/>
      <w:caps/>
      <w:spacing w:val="-2"/>
      <w:kern w:val="2"/>
      <w:sz w:val="28"/>
      <w:lang w:eastAsia="zh-CN"/>
    </w:rPr>
  </w:style>
  <w:style w:type="paragraph" w:customStyle="1" w:styleId="57">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58">
    <w:name w:val="表格内容"/>
    <w:basedOn w:val="1"/>
    <w:qFormat/>
    <w:uiPriority w:val="0"/>
    <w:pPr>
      <w:autoSpaceDE/>
      <w:autoSpaceDN/>
      <w:spacing w:line="300" w:lineRule="auto"/>
      <w:ind w:firstLine="1687" w:firstLineChars="200"/>
      <w:jc w:val="center"/>
    </w:pPr>
    <w:rPr>
      <w:rFonts w:ascii="Times New Roman" w:hAnsi="Times New Roman"/>
      <w:kern w:val="2"/>
      <w:sz w:val="18"/>
      <w:szCs w:val="18"/>
      <w:lang w:eastAsia="zh-CN"/>
    </w:rPr>
  </w:style>
  <w:style w:type="paragraph" w:customStyle="1" w:styleId="59">
    <w:name w:val="注×：（正文）"/>
    <w:qFormat/>
    <w:uiPriority w:val="0"/>
    <w:pPr>
      <w:numPr>
        <w:ilvl w:val="0"/>
        <w:numId w:val="2"/>
      </w:numPr>
      <w:jc w:val="both"/>
    </w:pPr>
    <w:rPr>
      <w:rFonts w:ascii="宋体" w:hAnsi="Times New Roman" w:eastAsia="宋体" w:cs="Times New Roman"/>
      <w:sz w:val="18"/>
      <w:szCs w:val="18"/>
      <w:lang w:val="en-US" w:eastAsia="zh-CN" w:bidi="ar-SA"/>
    </w:rPr>
  </w:style>
  <w:style w:type="paragraph" w:customStyle="1" w:styleId="60">
    <w:name w:val="列项——（一级）"/>
    <w:qFormat/>
    <w:uiPriority w:val="0"/>
    <w:pPr>
      <w:widowControl w:val="0"/>
      <w:numPr>
        <w:ilvl w:val="0"/>
        <w:numId w:val="3"/>
      </w:numPr>
      <w:jc w:val="both"/>
    </w:pPr>
    <w:rPr>
      <w:rFonts w:ascii="宋体" w:hAnsi="Times New Roman" w:eastAsia="宋体" w:cs="Times New Roman"/>
      <w:sz w:val="21"/>
      <w:lang w:val="en-US" w:eastAsia="zh-CN" w:bidi="ar-SA"/>
    </w:rPr>
  </w:style>
  <w:style w:type="paragraph" w:customStyle="1" w:styleId="61">
    <w:name w:val="正文表标题"/>
    <w:next w:val="42"/>
    <w:qFormat/>
    <w:uiPriority w:val="0"/>
    <w:pPr>
      <w:numPr>
        <w:ilvl w:val="0"/>
        <w:numId w:val="4"/>
      </w:numPr>
      <w:spacing w:beforeLines="50" w:afterLines="50"/>
      <w:jc w:val="center"/>
    </w:pPr>
    <w:rPr>
      <w:rFonts w:ascii="黑体" w:hAnsi="Times New Roman" w:eastAsia="黑体" w:cs="Times New Roman"/>
      <w:sz w:val="21"/>
      <w:lang w:val="en-US" w:eastAsia="zh-CN" w:bidi="ar-SA"/>
    </w:rPr>
  </w:style>
  <w:style w:type="paragraph" w:customStyle="1" w:styleId="62">
    <w:name w:val="注：（正文）"/>
    <w:basedOn w:val="63"/>
    <w:next w:val="42"/>
    <w:qFormat/>
    <w:uiPriority w:val="0"/>
  </w:style>
  <w:style w:type="paragraph" w:customStyle="1" w:styleId="63">
    <w:name w:val="注："/>
    <w:next w:val="42"/>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64">
    <w:name w:val="TOC 标题1"/>
    <w:basedOn w:val="3"/>
    <w:next w:val="1"/>
    <w:unhideWhenUsed/>
    <w:qFormat/>
    <w:uiPriority w:val="39"/>
    <w:pPr>
      <w:keepNext/>
      <w:keepLines/>
      <w:widowControl/>
      <w:autoSpaceDE/>
      <w:autoSpaceDN/>
      <w:adjustRightInd/>
      <w:snapToGrid/>
      <w:spacing w:before="240" w:beforeLines="0" w:after="0" w:afterLines="0" w:line="259" w:lineRule="auto"/>
      <w:outlineLvl w:val="9"/>
    </w:pPr>
    <w:rPr>
      <w:rFonts w:asciiTheme="majorHAnsi" w:hAnsiTheme="majorHAnsi" w:eastAsiaTheme="majorEastAsia" w:cstheme="majorBidi"/>
      <w:bCs w:val="0"/>
      <w:color w:val="2E54A1" w:themeColor="accent1" w:themeShade="BF"/>
      <w:lang w:eastAsia="zh-CN"/>
    </w:rPr>
  </w:style>
  <w:style w:type="paragraph" w:customStyle="1" w:styleId="65">
    <w:name w:val="修订1"/>
    <w:hidden/>
    <w:unhideWhenUsed/>
    <w:qFormat/>
    <w:uiPriority w:val="99"/>
    <w:rPr>
      <w:rFonts w:ascii="Times New Roman" w:hAnsi="Times New Roman" w:eastAsia="宋体" w:cstheme="minorBidi"/>
      <w:kern w:val="2"/>
      <w:sz w:val="24"/>
      <w:szCs w:val="24"/>
      <w:lang w:val="en-US" w:eastAsia="zh-CN" w:bidi="ar-SA"/>
    </w:rPr>
  </w:style>
  <w:style w:type="character" w:customStyle="1" w:styleId="66">
    <w:name w:val="内容 Char"/>
    <w:link w:val="56"/>
    <w:qFormat/>
    <w:uiPriority w:val="0"/>
    <w:rPr>
      <w:rFonts w:ascii="Times New Roman" w:hAnsi="Times New Roman" w:eastAsia="宋体" w:cs="宋体"/>
      <w:b/>
      <w:bCs/>
      <w:caps/>
      <w:spacing w:val="-2"/>
      <w:kern w:val="2"/>
      <w:sz w:val="28"/>
      <w:szCs w:val="24"/>
    </w:rPr>
  </w:style>
  <w:style w:type="paragraph" w:customStyle="1" w:styleId="67">
    <w:name w:val="TOC 标题2"/>
    <w:basedOn w:val="3"/>
    <w:next w:val="1"/>
    <w:unhideWhenUsed/>
    <w:qFormat/>
    <w:uiPriority w:val="39"/>
    <w:pPr>
      <w:keepNext/>
      <w:keepLines/>
      <w:widowControl/>
      <w:autoSpaceDE/>
      <w:autoSpaceDN/>
      <w:adjustRightInd/>
      <w:snapToGrid/>
      <w:spacing w:before="240" w:beforeLines="0" w:after="0" w:afterLines="0" w:line="259" w:lineRule="auto"/>
      <w:outlineLvl w:val="9"/>
    </w:pPr>
    <w:rPr>
      <w:rFonts w:asciiTheme="majorHAnsi" w:hAnsiTheme="majorHAnsi" w:eastAsiaTheme="majorEastAsia" w:cstheme="majorBidi"/>
      <w:bCs w:val="0"/>
      <w:color w:val="2E54A1" w:themeColor="accent1" w:themeShade="BF"/>
      <w:lang w:eastAsia="zh-CN"/>
    </w:rPr>
  </w:style>
  <w:style w:type="character" w:customStyle="1" w:styleId="68">
    <w:name w:val="fontstyle01"/>
    <w:qFormat/>
    <w:uiPriority w:val="0"/>
    <w:rPr>
      <w:rFonts w:hint="eastAsia" w:ascii="宋体" w:hAnsi="宋体" w:eastAsia="宋体"/>
      <w:color w:val="000000"/>
      <w:sz w:val="36"/>
      <w:szCs w:val="36"/>
    </w:rPr>
  </w:style>
  <w:style w:type="character" w:customStyle="1" w:styleId="69">
    <w:name w:val="fontstyle21"/>
    <w:qFormat/>
    <w:uiPriority w:val="0"/>
    <w:rPr>
      <w:rFonts w:hint="default" w:ascii="TimesNewRomanPSMT" w:hAnsi="TimesNewRomanPSMT"/>
      <w:color w:val="000000"/>
      <w:sz w:val="28"/>
      <w:szCs w:val="28"/>
    </w:rPr>
  </w:style>
  <w:style w:type="character" w:customStyle="1" w:styleId="70">
    <w:name w:val="fontstyle31"/>
    <w:qFormat/>
    <w:uiPriority w:val="0"/>
    <w:rPr>
      <w:rFonts w:hint="eastAsia" w:ascii="黑体" w:hAnsi="黑体" w:eastAsia="黑体"/>
      <w:color w:val="000000"/>
      <w:sz w:val="28"/>
      <w:szCs w:val="28"/>
    </w:rPr>
  </w:style>
  <w:style w:type="paragraph" w:customStyle="1" w:styleId="71">
    <w:name w:val="普通"/>
    <w:basedOn w:val="1"/>
    <w:qFormat/>
    <w:uiPriority w:val="0"/>
    <w:pPr>
      <w:widowControl/>
      <w:autoSpaceDE/>
      <w:autoSpaceDN/>
      <w:ind w:firstLine="1687" w:firstLineChars="200"/>
    </w:pPr>
    <w:rPr>
      <w:rFonts w:ascii="Times New Roman" w:hAnsi="Times New Roman" w:cs="Times New Roman"/>
      <w:sz w:val="21"/>
      <w:szCs w:val="20"/>
      <w:lang w:eastAsia="zh-CN"/>
    </w:rPr>
  </w:style>
  <w:style w:type="paragraph" w:customStyle="1" w:styleId="72">
    <w:name w:val="正文图标题"/>
    <w:next w:val="42"/>
    <w:qFormat/>
    <w:uiPriority w:val="0"/>
    <w:pPr>
      <w:numPr>
        <w:ilvl w:val="0"/>
        <w:numId w:val="6"/>
      </w:numPr>
      <w:jc w:val="center"/>
    </w:pPr>
    <w:rPr>
      <w:rFonts w:ascii="黑体" w:hAnsi="Calibri" w:eastAsia="黑体" w:cs="Times New Roman"/>
      <w:sz w:val="21"/>
      <w:lang w:val="en-US" w:eastAsia="zh-CN" w:bidi="ar-SA"/>
    </w:rPr>
  </w:style>
  <w:style w:type="paragraph" w:customStyle="1" w:styleId="73">
    <w:name w:val="_Style 11"/>
    <w:basedOn w:val="1"/>
    <w:qFormat/>
    <w:uiPriority w:val="0"/>
    <w:pPr>
      <w:widowControl/>
      <w:autoSpaceDE/>
      <w:autoSpaceDN/>
      <w:spacing w:after="160" w:line="240" w:lineRule="exact"/>
      <w:ind w:firstLine="1687" w:firstLineChars="200"/>
    </w:pPr>
    <w:rPr>
      <w:rFonts w:ascii="Arial" w:hAnsi="Arial" w:eastAsia="Times New Roman" w:cs="Verdana"/>
      <w:b/>
      <w:sz w:val="24"/>
      <w:szCs w:val="24"/>
    </w:rPr>
  </w:style>
  <w:style w:type="paragraph" w:customStyle="1" w:styleId="74">
    <w:name w:val="Char Char Char Char Char Char Char"/>
    <w:basedOn w:val="1"/>
    <w:qFormat/>
    <w:uiPriority w:val="0"/>
    <w:pPr>
      <w:widowControl/>
      <w:autoSpaceDE/>
      <w:autoSpaceDN/>
      <w:spacing w:after="160" w:line="240" w:lineRule="exact"/>
      <w:ind w:firstLine="1687" w:firstLineChars="200"/>
    </w:pPr>
    <w:rPr>
      <w:rFonts w:ascii="Arial" w:hAnsi="Arial" w:eastAsia="Times New Roman" w:cs="Verdana"/>
      <w:b/>
      <w:sz w:val="24"/>
      <w:szCs w:val="24"/>
    </w:rPr>
  </w:style>
  <w:style w:type="paragraph" w:customStyle="1" w:styleId="75">
    <w:name w:val="其他发布日期"/>
    <w:basedOn w:val="1"/>
    <w:qFormat/>
    <w:uiPriority w:val="0"/>
    <w:pPr>
      <w:framePr w:w="3997" w:h="471" w:hRule="exact" w:vSpace="181" w:wrap="around" w:vAnchor="page" w:hAnchor="text" w:x="1419" w:y="14097" w:anchorLock="1"/>
      <w:widowControl/>
      <w:autoSpaceDE/>
      <w:autoSpaceDN/>
      <w:ind w:firstLine="1687" w:firstLineChars="200"/>
    </w:pPr>
    <w:rPr>
      <w:rFonts w:ascii="Times New Roman" w:hAnsi="Times New Roman" w:eastAsia="黑体" w:cs="Times New Roman"/>
      <w:sz w:val="28"/>
      <w:szCs w:val="20"/>
      <w:lang w:eastAsia="zh-CN"/>
    </w:rPr>
  </w:style>
  <w:style w:type="paragraph" w:customStyle="1" w:styleId="76">
    <w:name w:val="其他发布部门"/>
    <w:basedOn w:val="1"/>
    <w:link w:val="85"/>
    <w:qFormat/>
    <w:uiPriority w:val="0"/>
    <w:pPr>
      <w:framePr w:w="7938" w:h="1134" w:hRule="exact" w:hSpace="125" w:vSpace="181" w:wrap="around" w:vAnchor="page" w:hAnchor="page" w:x="2150" w:y="15310" w:anchorLock="1"/>
      <w:widowControl/>
      <w:autoSpaceDE/>
      <w:autoSpaceDN/>
      <w:spacing w:line="0" w:lineRule="atLeast"/>
      <w:ind w:firstLine="1687" w:firstLineChars="200"/>
      <w:jc w:val="center"/>
    </w:pPr>
    <w:rPr>
      <w:rFonts w:ascii="黑体" w:hAnsi="Times New Roman" w:eastAsia="黑体" w:cs="Times New Roman"/>
      <w:spacing w:val="20"/>
      <w:w w:val="135"/>
      <w:sz w:val="28"/>
      <w:szCs w:val="20"/>
      <w:lang w:eastAsia="zh-CN"/>
    </w:rPr>
  </w:style>
  <w:style w:type="paragraph" w:customStyle="1" w:styleId="77">
    <w:name w:val="前言、引言标题"/>
    <w:next w:val="42"/>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78">
    <w:name w:val="封面一致性程度标识"/>
    <w:basedOn w:val="51"/>
    <w:qFormat/>
    <w:uiPriority w:val="0"/>
    <w:pPr>
      <w:framePr w:wrap="around"/>
      <w:spacing w:before="440"/>
    </w:pPr>
    <w:rPr>
      <w:rFonts w:ascii="宋体" w:eastAsia="宋体"/>
    </w:rPr>
  </w:style>
  <w:style w:type="paragraph" w:customStyle="1" w:styleId="79">
    <w:name w:val="CM1"/>
    <w:basedOn w:val="57"/>
    <w:next w:val="57"/>
    <w:qFormat/>
    <w:uiPriority w:val="0"/>
    <w:pPr>
      <w:spacing w:after="58"/>
    </w:pPr>
    <w:rPr>
      <w:rFonts w:ascii="..ì." w:eastAsia="..ì."/>
      <w:color w:val="auto"/>
    </w:rPr>
  </w:style>
  <w:style w:type="paragraph" w:customStyle="1" w:styleId="80">
    <w:name w:val="其他标准标志"/>
    <w:basedOn w:val="1"/>
    <w:qFormat/>
    <w:uiPriority w:val="0"/>
    <w:pPr>
      <w:framePr w:w="6101" w:h="1389" w:hRule="exact" w:hSpace="181" w:vSpace="181" w:wrap="around" w:vAnchor="page" w:hAnchor="page" w:x="4673" w:y="942" w:anchorLock="1"/>
      <w:widowControl/>
      <w:shd w:val="solid" w:color="FFFFFF" w:fill="FFFFFF"/>
      <w:autoSpaceDE/>
      <w:autoSpaceDN/>
      <w:spacing w:line="0" w:lineRule="atLeast"/>
      <w:ind w:firstLine="1687" w:firstLineChars="200"/>
      <w:jc w:val="right"/>
    </w:pPr>
    <w:rPr>
      <w:rFonts w:ascii="Times New Roman" w:hAnsi="Times New Roman" w:cs="Times New Roman"/>
      <w:b/>
      <w:w w:val="130"/>
      <w:sz w:val="96"/>
      <w:szCs w:val="96"/>
      <w:lang w:eastAsia="zh-CN"/>
    </w:rPr>
  </w:style>
  <w:style w:type="paragraph" w:customStyle="1" w:styleId="81">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82">
    <w:name w:val="其他实施日期"/>
    <w:basedOn w:val="1"/>
    <w:qFormat/>
    <w:uiPriority w:val="0"/>
    <w:pPr>
      <w:framePr w:w="3997" w:h="471" w:hRule="exact" w:vSpace="181" w:wrap="around" w:vAnchor="page" w:hAnchor="text" w:x="7089" w:y="14097" w:anchorLock="1"/>
      <w:widowControl/>
      <w:autoSpaceDE/>
      <w:autoSpaceDN/>
      <w:ind w:firstLine="1687" w:firstLineChars="200"/>
      <w:jc w:val="right"/>
    </w:pPr>
    <w:rPr>
      <w:rFonts w:ascii="Times New Roman" w:hAnsi="Times New Roman" w:eastAsia="黑体" w:cs="Times New Roman"/>
      <w:sz w:val="28"/>
      <w:szCs w:val="20"/>
      <w:lang w:eastAsia="zh-CN"/>
    </w:rPr>
  </w:style>
  <w:style w:type="paragraph" w:customStyle="1" w:styleId="83">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84">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character" w:customStyle="1" w:styleId="85">
    <w:name w:val="其他发布部门 Char"/>
    <w:link w:val="76"/>
    <w:qFormat/>
    <w:uiPriority w:val="0"/>
    <w:rPr>
      <w:rFonts w:ascii="黑体" w:hAnsi="Times New Roman" w:eastAsia="黑体" w:cs="Times New Roman"/>
      <w:spacing w:val="20"/>
      <w:w w:val="135"/>
      <w:sz w:val="28"/>
    </w:rPr>
  </w:style>
  <w:style w:type="character" w:customStyle="1" w:styleId="86">
    <w:name w:val="发布"/>
    <w:qFormat/>
    <w:uiPriority w:val="0"/>
    <w:rPr>
      <w:rFonts w:ascii="黑体" w:eastAsia="黑体"/>
      <w:spacing w:val="85"/>
      <w:w w:val="100"/>
      <w:position w:val="3"/>
      <w:sz w:val="28"/>
      <w:szCs w:val="28"/>
    </w:rPr>
  </w:style>
  <w:style w:type="paragraph" w:customStyle="1" w:styleId="87">
    <w:name w:val="二级无"/>
    <w:basedOn w:val="48"/>
    <w:qFormat/>
    <w:uiPriority w:val="0"/>
    <w:pPr>
      <w:numPr>
        <w:numId w:val="7"/>
      </w:numPr>
      <w:spacing w:beforeLines="0" w:afterLines="0"/>
      <w:jc w:val="both"/>
    </w:pPr>
    <w:rPr>
      <w:rFonts w:ascii="宋体" w:eastAsia="宋体"/>
    </w:rPr>
  </w:style>
  <w:style w:type="paragraph" w:customStyle="1" w:styleId="88">
    <w:name w:val="章标题"/>
    <w:next w:val="42"/>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89">
    <w:name w:val="三级无"/>
    <w:basedOn w:val="50"/>
    <w:qFormat/>
    <w:uiPriority w:val="0"/>
    <w:pPr>
      <w:numPr>
        <w:numId w:val="7"/>
      </w:numPr>
      <w:spacing w:beforeLines="0" w:afterLines="0"/>
      <w:ind w:left="0"/>
      <w:jc w:val="both"/>
    </w:pPr>
    <w:rPr>
      <w:rFonts w:ascii="宋体" w:eastAsia="宋体"/>
    </w:rPr>
  </w:style>
  <w:style w:type="paragraph" w:customStyle="1" w:styleId="90">
    <w:name w:val="字母编号列项（一级）"/>
    <w:qFormat/>
    <w:uiPriority w:val="0"/>
    <w:pPr>
      <w:numPr>
        <w:ilvl w:val="0"/>
        <w:numId w:val="8"/>
      </w:numPr>
      <w:jc w:val="both"/>
    </w:pPr>
    <w:rPr>
      <w:rFonts w:ascii="宋体" w:hAnsi="Times New Roman" w:eastAsia="宋体" w:cs="Times New Roman"/>
      <w:sz w:val="21"/>
      <w:lang w:val="en-US" w:eastAsia="zh-CN" w:bidi="ar-SA"/>
    </w:rPr>
  </w:style>
  <w:style w:type="paragraph" w:customStyle="1" w:styleId="91">
    <w:name w:val="一级无"/>
    <w:basedOn w:val="49"/>
    <w:qFormat/>
    <w:uiPriority w:val="0"/>
    <w:pPr>
      <w:numPr>
        <w:numId w:val="7"/>
      </w:numPr>
      <w:spacing w:beforeLines="0" w:afterLines="0"/>
      <w:ind w:left="0"/>
      <w:jc w:val="both"/>
    </w:pPr>
    <w:rPr>
      <w:rFonts w:ascii="宋体" w:eastAsia="宋体"/>
    </w:rPr>
  </w:style>
  <w:style w:type="paragraph" w:customStyle="1" w:styleId="92">
    <w:name w:val="标准正文"/>
    <w:basedOn w:val="93"/>
    <w:qFormat/>
    <w:uiPriority w:val="0"/>
    <w:rPr>
      <w:sz w:val="21"/>
    </w:rPr>
  </w:style>
  <w:style w:type="paragraph" w:customStyle="1" w:styleId="93">
    <w:name w:val="首行缩进"/>
    <w:basedOn w:val="21"/>
    <w:qFormat/>
    <w:uiPriority w:val="0"/>
    <w:pPr>
      <w:spacing w:after="0"/>
    </w:pPr>
    <w:rPr>
      <w:rFonts w:ascii="宋体"/>
    </w:rPr>
  </w:style>
  <w:style w:type="paragraph" w:customStyle="1" w:styleId="94">
    <w:name w:val="封面标准文稿编辑信息"/>
    <w:qFormat/>
    <w:uiPriority w:val="0"/>
    <w:pPr>
      <w:spacing w:before="180" w:line="180" w:lineRule="exact"/>
      <w:jc w:val="center"/>
    </w:pPr>
    <w:rPr>
      <w:rFonts w:ascii="宋体" w:hAnsi="Calibri" w:eastAsia="宋体" w:cs="Times New Roman"/>
      <w:sz w:val="21"/>
      <w:lang w:val="en-US" w:eastAsia="zh-CN" w:bidi="ar-SA"/>
    </w:rPr>
  </w:style>
  <w:style w:type="paragraph" w:customStyle="1" w:styleId="95">
    <w:name w:val="Table Paragraph"/>
    <w:basedOn w:val="1"/>
    <w:qFormat/>
    <w:uiPriority w:val="1"/>
    <w:pPr>
      <w:autoSpaceDE/>
      <w:autoSpaceDN/>
      <w:spacing w:line="300" w:lineRule="auto"/>
      <w:ind w:firstLine="1687" w:firstLineChars="200"/>
      <w:jc w:val="both"/>
    </w:pPr>
    <w:rPr>
      <w:rFonts w:ascii="Times New Roman" w:hAnsi="Times New Roman"/>
      <w:kern w:val="2"/>
      <w:sz w:val="24"/>
      <w:szCs w:val="24"/>
      <w:lang w:eastAsia="zh-CN"/>
    </w:rPr>
  </w:style>
  <w:style w:type="paragraph" w:customStyle="1" w:styleId="96">
    <w:name w:val="TOC 标题3"/>
    <w:basedOn w:val="3"/>
    <w:next w:val="1"/>
    <w:unhideWhenUsed/>
    <w:qFormat/>
    <w:uiPriority w:val="39"/>
    <w:pPr>
      <w:keepNext/>
      <w:keepLines/>
      <w:widowControl/>
      <w:autoSpaceDE/>
      <w:autoSpaceDN/>
      <w:adjustRightInd/>
      <w:snapToGrid/>
      <w:spacing w:before="240" w:beforeLines="0" w:after="0" w:afterLines="0" w:line="259" w:lineRule="auto"/>
      <w:outlineLvl w:val="9"/>
    </w:pPr>
    <w:rPr>
      <w:rFonts w:asciiTheme="majorHAnsi" w:hAnsiTheme="majorHAnsi" w:eastAsiaTheme="majorEastAsia" w:cstheme="majorBidi"/>
      <w:bCs w:val="0"/>
      <w:color w:val="2E54A1" w:themeColor="accent1" w:themeShade="BF"/>
      <w:lang w:eastAsia="zh-CN"/>
    </w:rPr>
  </w:style>
  <w:style w:type="character" w:customStyle="1" w:styleId="97">
    <w:name w:val="目录 1 字符"/>
    <w:link w:val="17"/>
    <w:qFormat/>
    <w:uiPriority w:val="39"/>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5" Type="http://schemas.openxmlformats.org/officeDocument/2006/relationships/glossaryDocument" Target="glossary/document.xml"/><Relationship Id="rId44" Type="http://schemas.microsoft.com/office/2011/relationships/people" Target="people.xml"/><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wmf"/><Relationship Id="rId16" Type="http://schemas.openxmlformats.org/officeDocument/2006/relationships/oleObject" Target="embeddings/oleObject2.bin"/><Relationship Id="rId15" Type="http://schemas.openxmlformats.org/officeDocument/2006/relationships/image" Target="media/image4.wmf"/><Relationship Id="rId14" Type="http://schemas.openxmlformats.org/officeDocument/2006/relationships/oleObject" Target="embeddings/oleObject1.bin"/><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bc987cc-243e-45ab-8496-c70490a875dd}"/>
        <w:style w:val=""/>
        <w:category>
          <w:name w:val="常规"/>
          <w:gallery w:val="placeholder"/>
        </w:category>
        <w:types>
          <w:type w:val="bbPlcHdr"/>
        </w:types>
        <w:behaviors>
          <w:behavior w:val="content"/>
        </w:behaviors>
        <w:description w:val=""/>
        <w:guid w:val="{1BC987CC-243E-45AB-8496-C70490A875DD}"/>
      </w:docPartPr>
      <w:docPartBody>
        <w:p w14:paraId="4297005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5"/>
  </w:compat>
  <w:rsids>
    <w:rsidRoot w:val="00350AC1"/>
    <w:rsid w:val="00350AC1"/>
    <w:rsid w:val="00363E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BC7A81-2DD2-4C9C-9D6C-680728626C40}">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4733</Words>
  <Characters>7630</Characters>
  <Lines>89</Lines>
  <Paragraphs>25</Paragraphs>
  <TotalTime>2</TotalTime>
  <ScaleCrop>false</ScaleCrop>
  <LinksUpToDate>false</LinksUpToDate>
  <CharactersWithSpaces>8438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2026-09-14T10:49:00Z</dcterms:created>
  <dc:creator>李壮壮</dc:creator>
  <cp:lastModifiedBy>孙杰（不忘初心 ）</cp:lastModifiedBy>
  <dcterms:modified xsi:type="dcterms:W3CDTF">2026-09-23T01:24:13Z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28C41769456C47BCA42286D23D5525CD_11</vt:lpwstr>
  </property>
  <property fmtid="{D5CDD505-2E9C-101B-9397-08002B2CF9AE}" pid="4" name="KSOTemplateDocerSaveRecord">
    <vt:lpwstr>eyJoZGlkIjoiY2E4NTNkZTNhNWU4MDMxMzEwOTYwYTgyMzM5NjFlNWUiLCJ1c2VySWQiOiI2MzA1OTE2OTYifQ==</vt:lpwstr>
  </property>
</Properties>
</file>